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0A5FC" w14:textId="2DC94577" w:rsidR="0007304B" w:rsidRPr="00242664" w:rsidRDefault="00791B04" w:rsidP="0007304B">
      <w:pPr>
        <w:jc w:val="center"/>
        <w:rPr>
          <w:sz w:val="22"/>
        </w:rPr>
      </w:pPr>
      <w:r w:rsidRPr="00FD6A27">
        <w:rPr>
          <w:noProof/>
          <w:sz w:val="26"/>
          <w:szCs w:val="26"/>
        </w:rPr>
        <mc:AlternateContent>
          <mc:Choice Requires="wps">
            <w:drawing>
              <wp:anchor distT="0" distB="0" distL="114300" distR="114300" simplePos="0" relativeHeight="251658241" behindDoc="1" locked="0" layoutInCell="1" allowOverlap="1" wp14:anchorId="5EB4BF5D" wp14:editId="07F0D22F">
                <wp:simplePos x="0" y="0"/>
                <wp:positionH relativeFrom="margin">
                  <wp:align>right</wp:align>
                </wp:positionH>
                <wp:positionV relativeFrom="margin">
                  <wp:align>top</wp:align>
                </wp:positionV>
                <wp:extent cx="4378325" cy="2651125"/>
                <wp:effectExtent l="0" t="0" r="22225" b="15875"/>
                <wp:wrapSquare wrapText="bothSides"/>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78325" cy="2651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95B232" w14:textId="77777777" w:rsidR="00504159" w:rsidRDefault="00504159" w:rsidP="00504159">
                            <w:pPr>
                              <w:tabs>
                                <w:tab w:val="left" w:pos="4050"/>
                              </w:tabs>
                              <w:rPr>
                                <w:rFonts w:ascii="Arial" w:hAnsi="Arial" w:cs="Arial"/>
                                <w:sz w:val="20"/>
                                <w:szCs w:val="20"/>
                              </w:rPr>
                            </w:pPr>
                            <w:bookmarkStart w:id="0" w:name="_Hlk106190245"/>
                            <w:bookmarkEnd w:id="0"/>
                            <w:r>
                              <w:rPr>
                                <w:rFonts w:ascii="Arial" w:hAnsi="Arial" w:cs="Arial"/>
                                <w:sz w:val="20"/>
                                <w:szCs w:val="20"/>
                              </w:rPr>
                              <w:t>Southside Baptist Church</w:t>
                            </w:r>
                            <w:r>
                              <w:tab/>
                            </w:r>
                            <w:r>
                              <w:rPr>
                                <w:rFonts w:ascii="Arial" w:hAnsi="Arial" w:cs="Arial"/>
                                <w:sz w:val="20"/>
                                <w:szCs w:val="20"/>
                              </w:rPr>
                              <w:t>PRST STD</w:t>
                            </w:r>
                          </w:p>
                          <w:p w14:paraId="0BE228D2" w14:textId="77777777" w:rsidR="00504159" w:rsidRDefault="00504159" w:rsidP="00504159">
                            <w:pPr>
                              <w:tabs>
                                <w:tab w:val="left" w:pos="4050"/>
                              </w:tabs>
                              <w:rPr>
                                <w:rFonts w:ascii="Arial" w:hAnsi="Arial" w:cs="Arial"/>
                                <w:sz w:val="20"/>
                                <w:szCs w:val="20"/>
                              </w:rPr>
                            </w:pPr>
                            <w:r>
                              <w:rPr>
                                <w:rFonts w:ascii="Arial" w:hAnsi="Arial" w:cs="Arial"/>
                                <w:sz w:val="20"/>
                                <w:szCs w:val="20"/>
                              </w:rPr>
                              <w:t>204 W. O’Neal Street</w:t>
                            </w:r>
                            <w:r>
                              <w:rPr>
                                <w:rFonts w:ascii="Arial" w:hAnsi="Arial" w:cs="Arial"/>
                                <w:sz w:val="20"/>
                                <w:szCs w:val="20"/>
                              </w:rPr>
                              <w:tab/>
                              <w:t>U. S. Postage Paid</w:t>
                            </w:r>
                          </w:p>
                          <w:p w14:paraId="7E44AF0A" w14:textId="77777777" w:rsidR="00504159" w:rsidRDefault="00504159" w:rsidP="00504159">
                            <w:pPr>
                              <w:tabs>
                                <w:tab w:val="left" w:pos="4050"/>
                              </w:tabs>
                              <w:rPr>
                                <w:rFonts w:ascii="Arial" w:hAnsi="Arial" w:cs="Arial"/>
                                <w:sz w:val="20"/>
                                <w:szCs w:val="20"/>
                              </w:rPr>
                            </w:pPr>
                            <w:r>
                              <w:rPr>
                                <w:rFonts w:ascii="Arial" w:hAnsi="Arial" w:cs="Arial"/>
                                <w:sz w:val="20"/>
                                <w:szCs w:val="20"/>
                              </w:rPr>
                              <w:t>Gaffney, SC 29340-2142</w:t>
                            </w:r>
                            <w:r>
                              <w:tab/>
                            </w:r>
                            <w:r>
                              <w:rPr>
                                <w:rFonts w:ascii="Arial" w:hAnsi="Arial" w:cs="Arial"/>
                                <w:sz w:val="20"/>
                                <w:szCs w:val="20"/>
                              </w:rPr>
                              <w:t>Non-Profit Organization</w:t>
                            </w:r>
                          </w:p>
                          <w:p w14:paraId="2BFC2006" w14:textId="77777777" w:rsidR="00504159" w:rsidRDefault="00504159" w:rsidP="00504159">
                            <w:pPr>
                              <w:tabs>
                                <w:tab w:val="left" w:pos="4050"/>
                              </w:tabs>
                              <w:rPr>
                                <w:rFonts w:ascii="Arial" w:hAnsi="Arial" w:cs="Arial"/>
                                <w:sz w:val="20"/>
                                <w:szCs w:val="20"/>
                              </w:rPr>
                            </w:pPr>
                            <w:r>
                              <w:rPr>
                                <w:rFonts w:ascii="Arial" w:hAnsi="Arial" w:cs="Arial"/>
                                <w:sz w:val="20"/>
                                <w:szCs w:val="20"/>
                              </w:rPr>
                              <w:tab/>
                              <w:t>Gaffney, SC 29340-9998</w:t>
                            </w:r>
                          </w:p>
                          <w:p w14:paraId="026556BB" w14:textId="77777777" w:rsidR="00504159" w:rsidRDefault="00504159" w:rsidP="00504159">
                            <w:pPr>
                              <w:tabs>
                                <w:tab w:val="left" w:pos="4050"/>
                              </w:tabs>
                              <w:rPr>
                                <w:rFonts w:ascii="Arial" w:hAnsi="Arial" w:cs="Arial"/>
                                <w:sz w:val="20"/>
                                <w:szCs w:val="20"/>
                              </w:rPr>
                            </w:pPr>
                            <w:r>
                              <w:rPr>
                                <w:rFonts w:ascii="Arial" w:hAnsi="Arial" w:cs="Arial"/>
                                <w:sz w:val="20"/>
                                <w:szCs w:val="20"/>
                              </w:rPr>
                              <w:tab/>
                              <w:t>Permit No. 266</w:t>
                            </w:r>
                          </w:p>
                          <w:p w14:paraId="04BD0187" w14:textId="77777777" w:rsidR="00504159" w:rsidRDefault="00504159" w:rsidP="00504159">
                            <w:pPr>
                              <w:tabs>
                                <w:tab w:val="left" w:pos="4140"/>
                              </w:tabs>
                              <w:rPr>
                                <w:rFonts w:ascii="Arial" w:hAnsi="Arial" w:cs="Arial"/>
                                <w:sz w:val="20"/>
                                <w:szCs w:val="20"/>
                              </w:rPr>
                            </w:pPr>
                          </w:p>
                          <w:p w14:paraId="61F0575C" w14:textId="77777777" w:rsidR="00504159" w:rsidRDefault="00504159" w:rsidP="00504159">
                            <w:pPr>
                              <w:tabs>
                                <w:tab w:val="left" w:pos="4500"/>
                              </w:tabs>
                              <w:jc w:val="center"/>
                              <w:rPr>
                                <w:rFonts w:ascii="Arial" w:hAnsi="Arial" w:cs="Arial"/>
                                <w:b/>
                                <w:bCs/>
                                <w:sz w:val="22"/>
                                <w:szCs w:val="22"/>
                                <w:u w:val="single"/>
                              </w:rPr>
                            </w:pPr>
                            <w:r>
                              <w:rPr>
                                <w:rFonts w:ascii="Arial" w:hAnsi="Arial" w:cs="Arial"/>
                                <w:b/>
                                <w:bCs/>
                                <w:u w:val="single"/>
                              </w:rPr>
                              <w:t>Return Service Requested</w:t>
                            </w:r>
                          </w:p>
                          <w:p w14:paraId="5C54418C" w14:textId="77777777" w:rsidR="00504159" w:rsidRDefault="00504159" w:rsidP="00504159">
                            <w:pPr>
                              <w:tabs>
                                <w:tab w:val="left" w:pos="4500"/>
                              </w:tabs>
                              <w:jc w:val="center"/>
                              <w:rPr>
                                <w:rFonts w:ascii="Arial" w:hAnsi="Arial" w:cs="Arial"/>
                                <w:b/>
                                <w:bCs/>
                                <w:u w:val="single"/>
                              </w:rPr>
                            </w:pPr>
                          </w:p>
                          <w:p w14:paraId="27638050" w14:textId="77777777" w:rsidR="00504159" w:rsidRDefault="00504159" w:rsidP="00504159">
                            <w:pPr>
                              <w:rPr>
                                <w:rFonts w:ascii="Calibri" w:hAnsi="Calibri"/>
                              </w:rPr>
                            </w:pPr>
                          </w:p>
                          <w:p w14:paraId="2F3E387B" w14:textId="77777777" w:rsidR="00504159" w:rsidRDefault="00504159" w:rsidP="00504159">
                            <w:pPr>
                              <w:rPr>
                                <w:rFonts w:ascii="Calibri" w:hAnsi="Calibri"/>
                              </w:rPr>
                            </w:pPr>
                          </w:p>
                          <w:p w14:paraId="0109A21A" w14:textId="77777777" w:rsidR="00504159" w:rsidRDefault="00504159" w:rsidP="00504159">
                            <w:pPr>
                              <w:rPr>
                                <w:rFonts w:ascii="Calibri" w:hAnsi="Calibri"/>
                              </w:rPr>
                            </w:pPr>
                          </w:p>
                          <w:p w14:paraId="699C63A2" w14:textId="77777777" w:rsidR="00504159" w:rsidRDefault="00504159" w:rsidP="00504159">
                            <w:pPr>
                              <w:rPr>
                                <w:rFonts w:ascii="Calibri" w:hAnsi="Calibri"/>
                              </w:rPr>
                            </w:pPr>
                          </w:p>
                          <w:p w14:paraId="2FA733CB" w14:textId="77777777" w:rsidR="00504159" w:rsidRDefault="00504159" w:rsidP="00504159">
                            <w:pPr>
                              <w:rPr>
                                <w:rFonts w:ascii="Calibri" w:hAnsi="Calibri"/>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B4BF5D" id="Rectangle 22" o:spid="_x0000_s1026" style="position:absolute;left:0;text-align:left;margin-left:293.55pt;margin-top:0;width:344.75pt;height:208.75pt;z-index:-251658239;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" filled="f">
                <v:path arrowok="t"/>
                <v:textbox>
                  <w:txbxContent>
                    <w:p w14:paraId="6A95B232" w14:textId="77777777" w:rsidR="00504159" w:rsidRDefault="00504159" w:rsidP="00504159">
                      <w:pPr>
                        <w:tabs>
                          <w:tab w:val="left" w:pos="4050"/>
                        </w:tabs>
                        <w:rPr>
                          <w:rFonts w:ascii="Arial" w:hAnsi="Arial" w:cs="Arial"/>
                          <w:sz w:val="20"/>
                          <w:szCs w:val="20"/>
                        </w:rPr>
                      </w:pPr>
                      <w:bookmarkStart w:id="1" w:name="_Hlk106190245"/>
                      <w:bookmarkEnd w:id="1"/>
                      <w:r>
                        <w:rPr>
                          <w:rFonts w:ascii="Arial" w:hAnsi="Arial" w:cs="Arial"/>
                          <w:sz w:val="20"/>
                          <w:szCs w:val="20"/>
                        </w:rPr>
                        <w:t>Southside Baptist Church</w:t>
                      </w:r>
                      <w:r>
                        <w:tab/>
                      </w:r>
                      <w:r>
                        <w:rPr>
                          <w:rFonts w:ascii="Arial" w:hAnsi="Arial" w:cs="Arial"/>
                          <w:sz w:val="20"/>
                          <w:szCs w:val="20"/>
                        </w:rPr>
                        <w:t>PRST STD</w:t>
                      </w:r>
                    </w:p>
                    <w:p w14:paraId="0BE228D2" w14:textId="77777777" w:rsidR="00504159" w:rsidRDefault="00504159" w:rsidP="00504159">
                      <w:pPr>
                        <w:tabs>
                          <w:tab w:val="left" w:pos="4050"/>
                        </w:tabs>
                        <w:rPr>
                          <w:rFonts w:ascii="Arial" w:hAnsi="Arial" w:cs="Arial"/>
                          <w:sz w:val="20"/>
                          <w:szCs w:val="20"/>
                        </w:rPr>
                      </w:pPr>
                      <w:r>
                        <w:rPr>
                          <w:rFonts w:ascii="Arial" w:hAnsi="Arial" w:cs="Arial"/>
                          <w:sz w:val="20"/>
                          <w:szCs w:val="20"/>
                        </w:rPr>
                        <w:t>204 W. O’Neal Street</w:t>
                      </w:r>
                      <w:r>
                        <w:rPr>
                          <w:rFonts w:ascii="Arial" w:hAnsi="Arial" w:cs="Arial"/>
                          <w:sz w:val="20"/>
                          <w:szCs w:val="20"/>
                        </w:rPr>
                        <w:tab/>
                        <w:t>U. S. Postage Paid</w:t>
                      </w:r>
                    </w:p>
                    <w:p w14:paraId="7E44AF0A" w14:textId="77777777" w:rsidR="00504159" w:rsidRDefault="00504159" w:rsidP="00504159">
                      <w:pPr>
                        <w:tabs>
                          <w:tab w:val="left" w:pos="4050"/>
                        </w:tabs>
                        <w:rPr>
                          <w:rFonts w:ascii="Arial" w:hAnsi="Arial" w:cs="Arial"/>
                          <w:sz w:val="20"/>
                          <w:szCs w:val="20"/>
                        </w:rPr>
                      </w:pPr>
                      <w:r>
                        <w:rPr>
                          <w:rFonts w:ascii="Arial" w:hAnsi="Arial" w:cs="Arial"/>
                          <w:sz w:val="20"/>
                          <w:szCs w:val="20"/>
                        </w:rPr>
                        <w:t>Gaffney, SC 29340-2142</w:t>
                      </w:r>
                      <w:r>
                        <w:tab/>
                      </w:r>
                      <w:r>
                        <w:rPr>
                          <w:rFonts w:ascii="Arial" w:hAnsi="Arial" w:cs="Arial"/>
                          <w:sz w:val="20"/>
                          <w:szCs w:val="20"/>
                        </w:rPr>
                        <w:t>Non-Profit Organization</w:t>
                      </w:r>
                    </w:p>
                    <w:p w14:paraId="2BFC2006" w14:textId="77777777" w:rsidR="00504159" w:rsidRDefault="00504159" w:rsidP="00504159">
                      <w:pPr>
                        <w:tabs>
                          <w:tab w:val="left" w:pos="4050"/>
                        </w:tabs>
                        <w:rPr>
                          <w:rFonts w:ascii="Arial" w:hAnsi="Arial" w:cs="Arial"/>
                          <w:sz w:val="20"/>
                          <w:szCs w:val="20"/>
                        </w:rPr>
                      </w:pPr>
                      <w:r>
                        <w:rPr>
                          <w:rFonts w:ascii="Arial" w:hAnsi="Arial" w:cs="Arial"/>
                          <w:sz w:val="20"/>
                          <w:szCs w:val="20"/>
                        </w:rPr>
                        <w:tab/>
                        <w:t>Gaffney, SC 29340-9998</w:t>
                      </w:r>
                    </w:p>
                    <w:p w14:paraId="026556BB" w14:textId="77777777" w:rsidR="00504159" w:rsidRDefault="00504159" w:rsidP="00504159">
                      <w:pPr>
                        <w:tabs>
                          <w:tab w:val="left" w:pos="4050"/>
                        </w:tabs>
                        <w:rPr>
                          <w:rFonts w:ascii="Arial" w:hAnsi="Arial" w:cs="Arial"/>
                          <w:sz w:val="20"/>
                          <w:szCs w:val="20"/>
                        </w:rPr>
                      </w:pPr>
                      <w:r>
                        <w:rPr>
                          <w:rFonts w:ascii="Arial" w:hAnsi="Arial" w:cs="Arial"/>
                          <w:sz w:val="20"/>
                          <w:szCs w:val="20"/>
                        </w:rPr>
                        <w:tab/>
                        <w:t>Permit No. 266</w:t>
                      </w:r>
                    </w:p>
                    <w:p w14:paraId="04BD0187" w14:textId="77777777" w:rsidR="00504159" w:rsidRDefault="00504159" w:rsidP="00504159">
                      <w:pPr>
                        <w:tabs>
                          <w:tab w:val="left" w:pos="4140"/>
                        </w:tabs>
                        <w:rPr>
                          <w:rFonts w:ascii="Arial" w:hAnsi="Arial" w:cs="Arial"/>
                          <w:sz w:val="20"/>
                          <w:szCs w:val="20"/>
                        </w:rPr>
                      </w:pPr>
                    </w:p>
                    <w:p w14:paraId="61F0575C" w14:textId="77777777" w:rsidR="00504159" w:rsidRDefault="00504159" w:rsidP="00504159">
                      <w:pPr>
                        <w:tabs>
                          <w:tab w:val="left" w:pos="4500"/>
                        </w:tabs>
                        <w:jc w:val="center"/>
                        <w:rPr>
                          <w:rFonts w:ascii="Arial" w:hAnsi="Arial" w:cs="Arial"/>
                          <w:b/>
                          <w:bCs/>
                          <w:sz w:val="22"/>
                          <w:szCs w:val="22"/>
                          <w:u w:val="single"/>
                        </w:rPr>
                      </w:pPr>
                      <w:r>
                        <w:rPr>
                          <w:rFonts w:ascii="Arial" w:hAnsi="Arial" w:cs="Arial"/>
                          <w:b/>
                          <w:bCs/>
                          <w:u w:val="single"/>
                        </w:rPr>
                        <w:t>Return Service Requested</w:t>
                      </w:r>
                    </w:p>
                    <w:p w14:paraId="5C54418C" w14:textId="77777777" w:rsidR="00504159" w:rsidRDefault="00504159" w:rsidP="00504159">
                      <w:pPr>
                        <w:tabs>
                          <w:tab w:val="left" w:pos="4500"/>
                        </w:tabs>
                        <w:jc w:val="center"/>
                        <w:rPr>
                          <w:rFonts w:ascii="Arial" w:hAnsi="Arial" w:cs="Arial"/>
                          <w:b/>
                          <w:bCs/>
                          <w:u w:val="single"/>
                        </w:rPr>
                      </w:pPr>
                    </w:p>
                    <w:p w14:paraId="27638050" w14:textId="77777777" w:rsidR="00504159" w:rsidRDefault="00504159" w:rsidP="00504159">
                      <w:pPr>
                        <w:rPr>
                          <w:rFonts w:ascii="Calibri" w:hAnsi="Calibri"/>
                        </w:rPr>
                      </w:pPr>
                    </w:p>
                    <w:p w14:paraId="2F3E387B" w14:textId="77777777" w:rsidR="00504159" w:rsidRDefault="00504159" w:rsidP="00504159">
                      <w:pPr>
                        <w:rPr>
                          <w:rFonts w:ascii="Calibri" w:hAnsi="Calibri"/>
                        </w:rPr>
                      </w:pPr>
                    </w:p>
                    <w:p w14:paraId="0109A21A" w14:textId="77777777" w:rsidR="00504159" w:rsidRDefault="00504159" w:rsidP="00504159">
                      <w:pPr>
                        <w:rPr>
                          <w:rFonts w:ascii="Calibri" w:hAnsi="Calibri"/>
                        </w:rPr>
                      </w:pPr>
                    </w:p>
                    <w:p w14:paraId="699C63A2" w14:textId="77777777" w:rsidR="00504159" w:rsidRDefault="00504159" w:rsidP="00504159">
                      <w:pPr>
                        <w:rPr>
                          <w:rFonts w:ascii="Calibri" w:hAnsi="Calibri"/>
                        </w:rPr>
                      </w:pPr>
                    </w:p>
                    <w:p w14:paraId="2FA733CB" w14:textId="77777777" w:rsidR="00504159" w:rsidRDefault="00504159" w:rsidP="00504159">
                      <w:pPr>
                        <w:rPr>
                          <w:rFonts w:ascii="Calibri" w:hAnsi="Calibri"/>
                        </w:rPr>
                      </w:pPr>
                    </w:p>
                  </w:txbxContent>
                </v:textbox>
                <w10:wrap type="square" anchorx="margin" anchory="margin"/>
              </v:rect>
            </w:pict>
          </mc:Fallback>
        </mc:AlternateContent>
      </w:r>
      <w:r w:rsidR="0007304B">
        <w:rPr>
          <w:noProof/>
        </w:rPr>
        <w:drawing>
          <wp:inline distT="0" distB="0" distL="0" distR="0" wp14:anchorId="54D3331A" wp14:editId="3ED04024">
            <wp:extent cx="1920240" cy="648970"/>
            <wp:effectExtent l="0" t="0" r="3810" b="0"/>
            <wp:docPr id="57" name="Picture 1654" descr="logo B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Picture 1654" descr="logo BW"/>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0240" cy="648970"/>
                    </a:xfrm>
                    <a:prstGeom prst="rect">
                      <a:avLst/>
                    </a:prstGeom>
                    <a:noFill/>
                  </pic:spPr>
                </pic:pic>
              </a:graphicData>
            </a:graphic>
          </wp:inline>
        </w:drawing>
      </w:r>
      <w:r w:rsidR="0007304B">
        <w:t xml:space="preserve">     </w:t>
      </w:r>
    </w:p>
    <w:p w14:paraId="62923EE9" w14:textId="77777777" w:rsidR="00515B3A" w:rsidRPr="008B7EEF" w:rsidRDefault="00515B3A" w:rsidP="0007304B">
      <w:pPr>
        <w:jc w:val="center"/>
        <w:rPr>
          <w:b/>
          <w:bCs/>
          <w:caps/>
          <w:sz w:val="14"/>
          <w:szCs w:val="14"/>
        </w:rPr>
      </w:pPr>
    </w:p>
    <w:p w14:paraId="437842FF" w14:textId="079A61F1" w:rsidR="0007304B" w:rsidRPr="00515B3A" w:rsidRDefault="00E72FDF" w:rsidP="0007304B">
      <w:pPr>
        <w:jc w:val="center"/>
        <w:rPr>
          <w:b/>
          <w:bCs/>
          <w:caps/>
        </w:rPr>
      </w:pPr>
      <w:r>
        <w:rPr>
          <w:b/>
          <w:bCs/>
          <w:caps/>
        </w:rPr>
        <w:t>November / december</w:t>
      </w:r>
    </w:p>
    <w:p w14:paraId="77AF19E8" w14:textId="2EE5B7B4" w:rsidR="0007304B" w:rsidRPr="00242664" w:rsidRDefault="0007304B" w:rsidP="0007304B">
      <w:pPr>
        <w:jc w:val="center"/>
        <w:rPr>
          <w:b/>
          <w:bCs/>
          <w:caps/>
          <w:szCs w:val="26"/>
        </w:rPr>
      </w:pPr>
      <w:r>
        <w:rPr>
          <w:b/>
          <w:bCs/>
          <w:caps/>
          <w:szCs w:val="26"/>
        </w:rPr>
        <w:t xml:space="preserve"> 202</w:t>
      </w:r>
      <w:r w:rsidR="00C42EF8">
        <w:rPr>
          <w:b/>
          <w:bCs/>
          <w:caps/>
          <w:szCs w:val="26"/>
        </w:rPr>
        <w:t>5</w:t>
      </w:r>
      <w:r>
        <w:rPr>
          <w:b/>
          <w:bCs/>
          <w:caps/>
          <w:szCs w:val="26"/>
        </w:rPr>
        <w:t xml:space="preserve"> Newsletter</w:t>
      </w:r>
    </w:p>
    <w:p w14:paraId="1381E15B" w14:textId="77777777" w:rsidR="0007304B" w:rsidRPr="008B7EEF" w:rsidRDefault="0007304B" w:rsidP="0007304B">
      <w:pPr>
        <w:tabs>
          <w:tab w:val="right" w:pos="10440"/>
        </w:tabs>
        <w:jc w:val="center"/>
        <w:rPr>
          <w:rFonts w:ascii="Arial" w:hAnsi="Arial" w:cs="Arial"/>
          <w:i/>
          <w:iCs/>
          <w:sz w:val="16"/>
          <w:szCs w:val="18"/>
        </w:rPr>
      </w:pPr>
    </w:p>
    <w:p w14:paraId="78AF0E23" w14:textId="49FD8F04" w:rsidR="0007304B" w:rsidRPr="00242664" w:rsidRDefault="0007304B" w:rsidP="0007304B">
      <w:pPr>
        <w:tabs>
          <w:tab w:val="right" w:pos="10440"/>
        </w:tabs>
        <w:jc w:val="center"/>
        <w:rPr>
          <w:rFonts w:ascii="Arial" w:hAnsi="Arial" w:cs="Arial"/>
          <w:sz w:val="20"/>
          <w:szCs w:val="22"/>
        </w:rPr>
      </w:pPr>
      <w:bookmarkStart w:id="2" w:name="_Hlk132791333"/>
      <w:bookmarkEnd w:id="2"/>
      <w:r w:rsidRPr="00242664">
        <w:rPr>
          <w:rFonts w:ascii="Arial" w:hAnsi="Arial" w:cs="Arial"/>
          <w:i/>
          <w:iCs/>
          <w:sz w:val="20"/>
          <w:szCs w:val="22"/>
        </w:rPr>
        <w:t xml:space="preserve">E-mail address:  </w:t>
      </w:r>
      <w:hyperlink r:id="rId10" w:history="1">
        <w:r w:rsidRPr="00242664">
          <w:rPr>
            <w:rStyle w:val="Hyperlink"/>
            <w:rFonts w:ascii="Arial" w:hAnsi="Arial" w:cs="Arial"/>
            <w:sz w:val="20"/>
            <w:szCs w:val="22"/>
          </w:rPr>
          <w:t>office@gaffneysouthside.com</w:t>
        </w:r>
      </w:hyperlink>
    </w:p>
    <w:p w14:paraId="6EBE49C0" w14:textId="07A5BE56" w:rsidR="0007304B" w:rsidRDefault="0007304B" w:rsidP="0007304B">
      <w:pPr>
        <w:tabs>
          <w:tab w:val="right" w:pos="10440"/>
        </w:tabs>
        <w:jc w:val="center"/>
        <w:rPr>
          <w:rStyle w:val="Hyperlink"/>
          <w:rFonts w:ascii="Arial" w:hAnsi="Arial" w:cs="Arial"/>
          <w:sz w:val="20"/>
          <w:szCs w:val="22"/>
        </w:rPr>
      </w:pPr>
      <w:r w:rsidRPr="00242664">
        <w:rPr>
          <w:rFonts w:ascii="Arial" w:hAnsi="Arial" w:cs="Arial"/>
          <w:i/>
          <w:iCs/>
          <w:sz w:val="20"/>
          <w:szCs w:val="22"/>
        </w:rPr>
        <w:t xml:space="preserve">Website:  </w:t>
      </w:r>
      <w:hyperlink r:id="rId11" w:history="1">
        <w:r w:rsidRPr="00242664">
          <w:rPr>
            <w:rStyle w:val="Hyperlink"/>
            <w:rFonts w:ascii="Arial" w:hAnsi="Arial" w:cs="Arial"/>
            <w:sz w:val="20"/>
            <w:szCs w:val="22"/>
          </w:rPr>
          <w:t>www.gaffneysouthside.com</w:t>
        </w:r>
      </w:hyperlink>
    </w:p>
    <w:p w14:paraId="1155D67F" w14:textId="13CF0554" w:rsidR="0007304B" w:rsidRPr="00DF20FA" w:rsidRDefault="0007304B" w:rsidP="00364ADB">
      <w:pPr>
        <w:tabs>
          <w:tab w:val="right" w:pos="10440"/>
        </w:tabs>
        <w:spacing w:line="360" w:lineRule="auto"/>
        <w:rPr>
          <w:rStyle w:val="Hyperlink"/>
          <w:rFonts w:ascii="Arial" w:hAnsi="Arial" w:cs="Arial"/>
          <w:sz w:val="10"/>
          <w:szCs w:val="12"/>
        </w:rPr>
      </w:pPr>
    </w:p>
    <w:p w14:paraId="251281A2" w14:textId="222F2410" w:rsidR="0007304B" w:rsidRPr="002600C6" w:rsidRDefault="0007304B" w:rsidP="0007304B">
      <w:pPr>
        <w:pBdr>
          <w:top w:val="thinThickSmallGap" w:sz="24" w:space="1" w:color="auto"/>
        </w:pBdr>
        <w:tabs>
          <w:tab w:val="left" w:pos="90"/>
        </w:tabs>
        <w:ind w:right="69"/>
        <w:rPr>
          <w:rFonts w:ascii="Arial Narrow" w:hAnsi="Arial Narrow"/>
          <w:b/>
          <w:bCs/>
          <w:sz w:val="22"/>
          <w:szCs w:val="22"/>
        </w:rPr>
      </w:pPr>
      <w:r w:rsidRPr="002600C6">
        <w:rPr>
          <w:rFonts w:ascii="Arial Narrow" w:hAnsi="Arial Narrow"/>
          <w:b/>
          <w:bCs/>
          <w:sz w:val="22"/>
          <w:szCs w:val="22"/>
        </w:rPr>
        <w:t xml:space="preserve">Opportunities to Worship Together. </w:t>
      </w:r>
    </w:p>
    <w:p w14:paraId="5203DFDE" w14:textId="5771E5DD" w:rsidR="0007304B" w:rsidRPr="0066113D" w:rsidRDefault="0007304B" w:rsidP="0007304B">
      <w:pPr>
        <w:tabs>
          <w:tab w:val="left" w:pos="90"/>
        </w:tabs>
        <w:rPr>
          <w:rFonts w:ascii="Arial Narrow" w:hAnsi="Arial Narrow"/>
          <w:sz w:val="16"/>
          <w:szCs w:val="16"/>
        </w:rPr>
      </w:pPr>
    </w:p>
    <w:p w14:paraId="79B03471" w14:textId="648CD958" w:rsidR="0007304B" w:rsidRPr="002600C6" w:rsidRDefault="0007304B" w:rsidP="0007304B">
      <w:pPr>
        <w:tabs>
          <w:tab w:val="left" w:pos="90"/>
        </w:tabs>
        <w:spacing w:line="240" w:lineRule="exact"/>
        <w:ind w:left="360" w:hanging="360"/>
        <w:rPr>
          <w:rFonts w:ascii="Arial Narrow" w:hAnsi="Arial Narrow"/>
          <w:b/>
          <w:bCs/>
          <w:sz w:val="22"/>
          <w:szCs w:val="22"/>
          <w:u w:val="single"/>
        </w:rPr>
      </w:pPr>
      <w:bookmarkStart w:id="3" w:name="_Hlk199404996"/>
      <w:bookmarkEnd w:id="3"/>
      <w:r w:rsidRPr="002600C6">
        <w:rPr>
          <w:rFonts w:ascii="Arial Narrow" w:hAnsi="Arial Narrow"/>
          <w:b/>
          <w:bCs/>
          <w:sz w:val="22"/>
          <w:szCs w:val="22"/>
          <w:u w:val="single"/>
        </w:rPr>
        <w:t>SUNDAY’s</w:t>
      </w:r>
    </w:p>
    <w:p w14:paraId="77D8C95C" w14:textId="1FF0858D" w:rsidR="0007304B" w:rsidRPr="002600C6" w:rsidRDefault="0007304B" w:rsidP="0007304B">
      <w:pPr>
        <w:tabs>
          <w:tab w:val="left" w:pos="90"/>
        </w:tabs>
        <w:spacing w:line="240" w:lineRule="exact"/>
        <w:ind w:left="630" w:hanging="360"/>
        <w:rPr>
          <w:rFonts w:ascii="Arial Narrow" w:hAnsi="Arial Narrow"/>
          <w:sz w:val="22"/>
          <w:szCs w:val="22"/>
        </w:rPr>
      </w:pPr>
      <w:r w:rsidRPr="002600C6">
        <w:rPr>
          <w:rFonts w:ascii="Arial Narrow" w:hAnsi="Arial Narrow"/>
          <w:sz w:val="22"/>
          <w:szCs w:val="22"/>
        </w:rPr>
        <w:t>9:30 AM - Sunday School</w:t>
      </w:r>
    </w:p>
    <w:p w14:paraId="52B1C76E" w14:textId="5C9017D0" w:rsidR="0007304B" w:rsidRDefault="0006261F" w:rsidP="0007304B">
      <w:pPr>
        <w:tabs>
          <w:tab w:val="left" w:pos="90"/>
        </w:tabs>
        <w:spacing w:line="240" w:lineRule="exact"/>
        <w:ind w:left="630" w:hanging="360"/>
        <w:rPr>
          <w:rFonts w:ascii="Arial Narrow" w:hAnsi="Arial Narrow"/>
          <w:sz w:val="22"/>
          <w:szCs w:val="22"/>
        </w:rPr>
      </w:pPr>
      <w:r w:rsidRPr="000029DB">
        <w:rPr>
          <w:rFonts w:ascii="Arial Narrow" w:hAnsi="Arial Narrow"/>
          <w:b/>
          <w:bCs/>
          <w:noProof/>
          <w:sz w:val="22"/>
          <w:szCs w:val="22"/>
        </w:rPr>
        <mc:AlternateContent>
          <mc:Choice Requires="wps">
            <w:drawing>
              <wp:anchor distT="45720" distB="45720" distL="114300" distR="114300" simplePos="0" relativeHeight="251658240" behindDoc="0" locked="0" layoutInCell="1" allowOverlap="1" wp14:anchorId="01B33CAB" wp14:editId="3D229C7E">
                <wp:simplePos x="0" y="0"/>
                <wp:positionH relativeFrom="margin">
                  <wp:align>right</wp:align>
                </wp:positionH>
                <wp:positionV relativeFrom="margin">
                  <wp:posOffset>2748280</wp:posOffset>
                </wp:positionV>
                <wp:extent cx="4267835" cy="5313680"/>
                <wp:effectExtent l="38100" t="38100" r="113665" b="115570"/>
                <wp:wrapSquare wrapText="bothSides"/>
                <wp:docPr id="2061439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835" cy="5313830"/>
                        </a:xfrm>
                        <a:prstGeom prst="rect">
                          <a:avLst/>
                        </a:prstGeom>
                        <a:solidFill>
                          <a:srgbClr val="FFFFFF"/>
                        </a:solidFill>
                        <a:ln w="12700">
                          <a:solidFill>
                            <a:srgbClr val="000000"/>
                          </a:solidFill>
                          <a:miter lim="800000"/>
                          <a:headEnd/>
                          <a:tailEnd/>
                        </a:ln>
                        <a:effectLst>
                          <a:outerShdw blurRad="50800" dist="38100" dir="2700000" algn="tl" rotWithShape="0">
                            <a:prstClr val="black">
                              <a:alpha val="40000"/>
                            </a:prstClr>
                          </a:outerShdw>
                        </a:effectLst>
                      </wps:spPr>
                      <wps:txbx>
                        <w:txbxContent>
                          <w:p w14:paraId="62BADC14" w14:textId="77777777" w:rsidR="007B7421" w:rsidRPr="007B7421" w:rsidRDefault="007B7421" w:rsidP="007B7421">
                            <w:pPr>
                              <w:spacing w:after="120"/>
                              <w:rPr>
                                <w:rFonts w:ascii="Amasis MT Pro" w:hAnsi="Amasis MT Pro" w:cstheme="minorHAnsi"/>
                              </w:rPr>
                            </w:pPr>
                            <w:r w:rsidRPr="007B7421">
                              <w:rPr>
                                <w:rFonts w:ascii="Amasis MT Pro" w:hAnsi="Amasis MT Pro" w:cstheme="minorHAnsi"/>
                              </w:rPr>
                              <w:t>Hello Church Family!!</w:t>
                            </w:r>
                          </w:p>
                          <w:p w14:paraId="6BF3F763" w14:textId="5058297A"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Let me start off by saying thank you for the love you showed me and my family during pastor appreciation month. The cards, gifts, and love </w:t>
                            </w:r>
                            <w:r w:rsidR="006E30CC" w:rsidRPr="007B7421">
                              <w:rPr>
                                <w:rFonts w:ascii="Amasis MT Pro" w:hAnsi="Amasis MT Pro" w:cstheme="minorHAnsi"/>
                              </w:rPr>
                              <w:t>were</w:t>
                            </w:r>
                            <w:r w:rsidRPr="007B7421">
                              <w:rPr>
                                <w:rFonts w:ascii="Amasis MT Pro" w:hAnsi="Amasis MT Pro" w:cstheme="minorHAnsi"/>
                              </w:rPr>
                              <w:t xml:space="preserve"> greatly appreciated. There is no greater joy than sharing Gods precious word with people you love, and I love you all at </w:t>
                            </w:r>
                            <w:r w:rsidR="006E30CC" w:rsidRPr="007B7421">
                              <w:rPr>
                                <w:rFonts w:ascii="Amasis MT Pro" w:hAnsi="Amasis MT Pro" w:cstheme="minorHAnsi"/>
                              </w:rPr>
                              <w:t>Southside.</w:t>
                            </w:r>
                            <w:r w:rsidRPr="007B7421">
                              <w:rPr>
                                <w:rFonts w:ascii="Amasis MT Pro" w:hAnsi="Amasis MT Pro" w:cstheme="minorHAnsi"/>
                              </w:rPr>
                              <w:t xml:space="preserve"> I pray that God gives me many more years as your pastor.</w:t>
                            </w:r>
                          </w:p>
                          <w:p w14:paraId="01B559CF" w14:textId="2A4FF492"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Well, we’re coming up on my two favorite holidays, Thanksgiving and Christmas. Thanksgiving has always been one of my favorite times of the year. Just think, we get to eat amazing food and get to spend time with our families and to top it all off we get to watch a lot of football </w:t>
                            </w:r>
                            <w:r w:rsidR="00C04A46" w:rsidRPr="007B7421">
                              <w:rPr>
                                <w:rFonts w:ascii="Amasis MT Pro" w:hAnsi="Amasis MT Pro" w:cstheme="minorHAnsi"/>
                              </w:rPr>
                              <w:t>(go</w:t>
                            </w:r>
                            <w:r w:rsidRPr="007B7421">
                              <w:rPr>
                                <w:rFonts w:ascii="Amasis MT Pro" w:hAnsi="Amasis MT Pro" w:cstheme="minorHAnsi"/>
                              </w:rPr>
                              <w:t xml:space="preserve"> Cowboys). Family, food, and football, doesn’t that just sound awesome. Let me encourage you to enjoy this time with your family. If there’s someone you haven’t seen in a while for whatever reason, be the bigger person and invite them over. Remember, it’s Thanksgiving and we have a lot to be thankful for.</w:t>
                            </w:r>
                          </w:p>
                          <w:p w14:paraId="02975D3D" w14:textId="32E4AD30"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Christmas is my favorite holiday of the year because we get to celebrate the birth of Lord and Savior Jesus Christ!! Just think we get all kinds of gifts for Christmas, but we’ve already received the greatest gift we will ever receive. Remember, you can’t spell Christmas without Christ, don’t forget the true meaning of Christmas. Happy Birthday Jesus, </w:t>
                            </w:r>
                            <w:r w:rsidR="005D7145" w:rsidRPr="007B7421">
                              <w:rPr>
                                <w:rFonts w:ascii="Amasis MT Pro" w:hAnsi="Amasis MT Pro" w:cstheme="minorHAnsi"/>
                              </w:rPr>
                              <w:t>Jesus,</w:t>
                            </w:r>
                            <w:r w:rsidRPr="007B7421">
                              <w:rPr>
                                <w:rFonts w:ascii="Amasis MT Pro" w:hAnsi="Amasis MT Pro" w:cstheme="minorHAnsi"/>
                              </w:rPr>
                              <w:t xml:space="preserve"> I love you!!</w:t>
                            </w:r>
                          </w:p>
                          <w:p w14:paraId="1EDBD2B2" w14:textId="40ADDF03" w:rsidR="007B7421" w:rsidRPr="007B7421" w:rsidRDefault="007B7421" w:rsidP="007B7421">
                            <w:pPr>
                              <w:spacing w:after="120"/>
                              <w:rPr>
                                <w:rFonts w:ascii="Amasis MT Pro" w:hAnsi="Amasis MT Pro" w:cstheme="minorHAnsi"/>
                              </w:rPr>
                            </w:pPr>
                            <w:r w:rsidRPr="007B7421">
                              <w:rPr>
                                <w:rFonts w:ascii="Amasis MT Pro" w:hAnsi="Amasis MT Pro" w:cstheme="minorHAnsi"/>
                              </w:rPr>
                              <w:t>Thank you for allowing me to be your pastor</w:t>
                            </w:r>
                            <w:r w:rsidR="006E30CC" w:rsidRPr="006E30CC">
                              <w:rPr>
                                <w:rFonts w:ascii="Amasis MT Pro" w:hAnsi="Amasis MT Pro" w:cstheme="minorHAnsi"/>
                              </w:rPr>
                              <w:t>,</w:t>
                            </w:r>
                          </w:p>
                          <w:p w14:paraId="14DC7602" w14:textId="77777777" w:rsidR="007B7421" w:rsidRPr="007B7421" w:rsidRDefault="007B7421" w:rsidP="007B7421">
                            <w:pPr>
                              <w:spacing w:after="120"/>
                              <w:rPr>
                                <w:rFonts w:ascii="Amasis MT Pro" w:hAnsi="Amasis MT Pro" w:cstheme="minorHAnsi"/>
                              </w:rPr>
                            </w:pPr>
                            <w:r w:rsidRPr="007B7421">
                              <w:rPr>
                                <w:rFonts w:ascii="Amasis MT Pro" w:hAnsi="Amasis MT Pro" w:cstheme="minorHAnsi"/>
                              </w:rPr>
                              <w:t>Mark Robertson</w:t>
                            </w:r>
                          </w:p>
                          <w:p w14:paraId="2F604EEC" w14:textId="0CBA50CF" w:rsidR="0006261F" w:rsidRPr="0006261F" w:rsidRDefault="0006261F" w:rsidP="0006261F">
                            <w:pPr>
                              <w:spacing w:after="120"/>
                              <w:rPr>
                                <w:rFonts w:ascii="Amasis MT Pro" w:hAnsi="Amasis MT Pro" w:cs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B33CAB" id="_x0000_t202" coordsize="21600,21600" o:spt="202" path="m,l,21600r21600,l21600,xe">
                <v:stroke joinstyle="miter"/>
                <v:path gradientshapeok="t" o:connecttype="rect"/>
              </v:shapetype>
              <v:shape id="Text Box 2" o:spid="_x0000_s1027" type="#_x0000_t202" style="position:absolute;left:0;text-align:left;margin-left:284.85pt;margin-top:216.4pt;width:336.05pt;height:418.4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" strokeweight="1pt">
                <v:shadow on="t" color="black" opacity="26214f" origin="-.5,-.5" offset=".74836mm,.74836mm"/>
                <v:textbox>
                  <w:txbxContent>
                    <w:p w14:paraId="62BADC14" w14:textId="77777777" w:rsidR="007B7421" w:rsidRPr="007B7421" w:rsidRDefault="007B7421" w:rsidP="007B7421">
                      <w:pPr>
                        <w:spacing w:after="120"/>
                        <w:rPr>
                          <w:rFonts w:ascii="Amasis MT Pro" w:hAnsi="Amasis MT Pro" w:cstheme="minorHAnsi"/>
                        </w:rPr>
                      </w:pPr>
                      <w:r w:rsidRPr="007B7421">
                        <w:rPr>
                          <w:rFonts w:ascii="Amasis MT Pro" w:hAnsi="Amasis MT Pro" w:cstheme="minorHAnsi"/>
                        </w:rPr>
                        <w:t>Hello Church Family!!</w:t>
                      </w:r>
                    </w:p>
                    <w:p w14:paraId="6BF3F763" w14:textId="5058297A"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Let me start off by saying thank you for the love you showed me and my family during pastor appreciation month. The cards, gifts, and love </w:t>
                      </w:r>
                      <w:r w:rsidR="006E30CC" w:rsidRPr="007B7421">
                        <w:rPr>
                          <w:rFonts w:ascii="Amasis MT Pro" w:hAnsi="Amasis MT Pro" w:cstheme="minorHAnsi"/>
                        </w:rPr>
                        <w:t>were</w:t>
                      </w:r>
                      <w:r w:rsidRPr="007B7421">
                        <w:rPr>
                          <w:rFonts w:ascii="Amasis MT Pro" w:hAnsi="Amasis MT Pro" w:cstheme="minorHAnsi"/>
                        </w:rPr>
                        <w:t xml:space="preserve"> greatly appreciated. There is no greater joy than sharing Gods precious word with people you love, and I love you all at </w:t>
                      </w:r>
                      <w:r w:rsidR="006E30CC" w:rsidRPr="007B7421">
                        <w:rPr>
                          <w:rFonts w:ascii="Amasis MT Pro" w:hAnsi="Amasis MT Pro" w:cstheme="minorHAnsi"/>
                        </w:rPr>
                        <w:t>Southside.</w:t>
                      </w:r>
                      <w:r w:rsidRPr="007B7421">
                        <w:rPr>
                          <w:rFonts w:ascii="Amasis MT Pro" w:hAnsi="Amasis MT Pro" w:cstheme="minorHAnsi"/>
                        </w:rPr>
                        <w:t xml:space="preserve"> I pray that God gives me many more years as your pastor.</w:t>
                      </w:r>
                    </w:p>
                    <w:p w14:paraId="01B559CF" w14:textId="2A4FF492"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Well, we’re coming up on my two favorite holidays, Thanksgiving and Christmas. Thanksgiving has always been one of my favorite times of the year. Just think, we get to eat amazing food and get to spend time with our families and to top it all off we get to watch a lot of football </w:t>
                      </w:r>
                      <w:r w:rsidR="00C04A46" w:rsidRPr="007B7421">
                        <w:rPr>
                          <w:rFonts w:ascii="Amasis MT Pro" w:hAnsi="Amasis MT Pro" w:cstheme="minorHAnsi"/>
                        </w:rPr>
                        <w:t>(go</w:t>
                      </w:r>
                      <w:r w:rsidRPr="007B7421">
                        <w:rPr>
                          <w:rFonts w:ascii="Amasis MT Pro" w:hAnsi="Amasis MT Pro" w:cstheme="minorHAnsi"/>
                        </w:rPr>
                        <w:t xml:space="preserve"> Cowboys). Family, food, and football, doesn’t that just sound awesome. Let me encourage you to enjoy this time with your family. If there’s someone you haven’t seen in a while for whatever reason, be the bigger person and invite them over. Remember, it’s Thanksgiving and we have a lot to be thankful for.</w:t>
                      </w:r>
                    </w:p>
                    <w:p w14:paraId="02975D3D" w14:textId="32E4AD30" w:rsidR="007B7421" w:rsidRPr="007B7421" w:rsidRDefault="007B7421" w:rsidP="007B7421">
                      <w:pPr>
                        <w:spacing w:after="120"/>
                        <w:rPr>
                          <w:rFonts w:ascii="Amasis MT Pro" w:hAnsi="Amasis MT Pro" w:cstheme="minorHAnsi"/>
                        </w:rPr>
                      </w:pPr>
                      <w:r w:rsidRPr="007B7421">
                        <w:rPr>
                          <w:rFonts w:ascii="Amasis MT Pro" w:hAnsi="Amasis MT Pro" w:cstheme="minorHAnsi"/>
                        </w:rPr>
                        <w:t xml:space="preserve">Christmas is my favorite holiday of the year because we get to celebrate the birth of Lord and Savior Jesus Christ!! Just think we get all kinds of gifts for Christmas, but we’ve already received the greatest gift we will ever receive. Remember, you can’t spell Christmas without Christ, don’t forget the true meaning of Christmas. Happy Birthday Jesus, </w:t>
                      </w:r>
                      <w:r w:rsidR="005D7145" w:rsidRPr="007B7421">
                        <w:rPr>
                          <w:rFonts w:ascii="Amasis MT Pro" w:hAnsi="Amasis MT Pro" w:cstheme="minorHAnsi"/>
                        </w:rPr>
                        <w:t>Jesus,</w:t>
                      </w:r>
                      <w:r w:rsidRPr="007B7421">
                        <w:rPr>
                          <w:rFonts w:ascii="Amasis MT Pro" w:hAnsi="Amasis MT Pro" w:cstheme="minorHAnsi"/>
                        </w:rPr>
                        <w:t xml:space="preserve"> I love you!!</w:t>
                      </w:r>
                    </w:p>
                    <w:p w14:paraId="1EDBD2B2" w14:textId="40ADDF03" w:rsidR="007B7421" w:rsidRPr="007B7421" w:rsidRDefault="007B7421" w:rsidP="007B7421">
                      <w:pPr>
                        <w:spacing w:after="120"/>
                        <w:rPr>
                          <w:rFonts w:ascii="Amasis MT Pro" w:hAnsi="Amasis MT Pro" w:cstheme="minorHAnsi"/>
                        </w:rPr>
                      </w:pPr>
                      <w:r w:rsidRPr="007B7421">
                        <w:rPr>
                          <w:rFonts w:ascii="Amasis MT Pro" w:hAnsi="Amasis MT Pro" w:cstheme="minorHAnsi"/>
                        </w:rPr>
                        <w:t>Thank you for allowing me to be your pastor</w:t>
                      </w:r>
                      <w:r w:rsidR="006E30CC" w:rsidRPr="006E30CC">
                        <w:rPr>
                          <w:rFonts w:ascii="Amasis MT Pro" w:hAnsi="Amasis MT Pro" w:cstheme="minorHAnsi"/>
                        </w:rPr>
                        <w:t>,</w:t>
                      </w:r>
                    </w:p>
                    <w:p w14:paraId="14DC7602" w14:textId="77777777" w:rsidR="007B7421" w:rsidRPr="007B7421" w:rsidRDefault="007B7421" w:rsidP="007B7421">
                      <w:pPr>
                        <w:spacing w:after="120"/>
                        <w:rPr>
                          <w:rFonts w:ascii="Amasis MT Pro" w:hAnsi="Amasis MT Pro" w:cstheme="minorHAnsi"/>
                        </w:rPr>
                      </w:pPr>
                      <w:r w:rsidRPr="007B7421">
                        <w:rPr>
                          <w:rFonts w:ascii="Amasis MT Pro" w:hAnsi="Amasis MT Pro" w:cstheme="minorHAnsi"/>
                        </w:rPr>
                        <w:t>Mark Robertson</w:t>
                      </w:r>
                    </w:p>
                    <w:p w14:paraId="2F604EEC" w14:textId="0CBA50CF" w:rsidR="0006261F" w:rsidRPr="0006261F" w:rsidRDefault="0006261F" w:rsidP="0006261F">
                      <w:pPr>
                        <w:spacing w:after="120"/>
                        <w:rPr>
                          <w:rFonts w:ascii="Amasis MT Pro" w:hAnsi="Amasis MT Pro" w:cstheme="minorHAnsi"/>
                        </w:rPr>
                      </w:pPr>
                    </w:p>
                  </w:txbxContent>
                </v:textbox>
                <w10:wrap type="square" anchorx="margin" anchory="margin"/>
              </v:shape>
            </w:pict>
          </mc:Fallback>
        </mc:AlternateContent>
      </w:r>
      <w:r w:rsidR="0007304B" w:rsidRPr="002600C6">
        <w:rPr>
          <w:rFonts w:ascii="Arial Narrow" w:hAnsi="Arial Narrow"/>
          <w:sz w:val="22"/>
          <w:szCs w:val="22"/>
        </w:rPr>
        <w:t xml:space="preserve">10:30 AM - Worship in the Sanctuary. You can also watch Livestream on YouTube &amp; Facebook </w:t>
      </w:r>
    </w:p>
    <w:p w14:paraId="065D020E" w14:textId="25760404" w:rsidR="006D7BA9" w:rsidRPr="006203E4" w:rsidRDefault="0007304B" w:rsidP="0007304B">
      <w:pPr>
        <w:tabs>
          <w:tab w:val="left" w:pos="90"/>
        </w:tabs>
        <w:spacing w:line="240" w:lineRule="exact"/>
        <w:ind w:left="630" w:hanging="360"/>
        <w:rPr>
          <w:rFonts w:ascii="Arial Narrow" w:hAnsi="Arial Narrow"/>
          <w:i/>
          <w:iCs/>
          <w:sz w:val="22"/>
          <w:szCs w:val="22"/>
        </w:rPr>
      </w:pPr>
      <w:r>
        <w:rPr>
          <w:rFonts w:ascii="Arial Narrow" w:hAnsi="Arial Narrow"/>
          <w:sz w:val="22"/>
          <w:szCs w:val="22"/>
        </w:rPr>
        <w:t>5:</w:t>
      </w:r>
      <w:r w:rsidR="00052B25">
        <w:rPr>
          <w:rFonts w:ascii="Arial Narrow" w:hAnsi="Arial Narrow"/>
          <w:sz w:val="22"/>
          <w:szCs w:val="22"/>
        </w:rPr>
        <w:t>0</w:t>
      </w:r>
      <w:r>
        <w:rPr>
          <w:rFonts w:ascii="Arial Narrow" w:hAnsi="Arial Narrow"/>
          <w:sz w:val="22"/>
          <w:szCs w:val="22"/>
        </w:rPr>
        <w:t xml:space="preserve">0 PM – </w:t>
      </w:r>
      <w:r w:rsidR="00052B25">
        <w:rPr>
          <w:rFonts w:ascii="Arial Narrow" w:hAnsi="Arial Narrow"/>
          <w:sz w:val="22"/>
          <w:szCs w:val="22"/>
        </w:rPr>
        <w:t>AWANA</w:t>
      </w:r>
      <w:r w:rsidR="006203E4">
        <w:rPr>
          <w:rFonts w:ascii="Arial Narrow" w:hAnsi="Arial Narrow"/>
          <w:sz w:val="22"/>
          <w:szCs w:val="22"/>
        </w:rPr>
        <w:t xml:space="preserve"> </w:t>
      </w:r>
      <w:r w:rsidR="006203E4">
        <w:rPr>
          <w:rFonts w:ascii="Arial Narrow" w:hAnsi="Arial Narrow"/>
          <w:i/>
          <w:iCs/>
          <w:sz w:val="22"/>
          <w:szCs w:val="22"/>
        </w:rPr>
        <w:t>[No Awana from Nov 30 to Dec 28]</w:t>
      </w:r>
    </w:p>
    <w:p w14:paraId="6CC3EC54" w14:textId="522356E1" w:rsidR="00052B25" w:rsidRDefault="00052B25"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5:00 PM – Youth CHILL Spot</w:t>
      </w:r>
    </w:p>
    <w:p w14:paraId="123B2480" w14:textId="7D775952" w:rsidR="00BC5FCD" w:rsidRDefault="00BC5FCD"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5:30 PM - Youth Study downstairs</w:t>
      </w:r>
    </w:p>
    <w:p w14:paraId="5C9B9B26" w14:textId="63C1AEB6" w:rsidR="0007304B" w:rsidRDefault="00BC5FCD"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 xml:space="preserve">5:30 PM - </w:t>
      </w:r>
      <w:r w:rsidR="0007304B">
        <w:rPr>
          <w:rFonts w:ascii="Arial Narrow" w:hAnsi="Arial Narrow"/>
          <w:sz w:val="22"/>
          <w:szCs w:val="22"/>
        </w:rPr>
        <w:t>Evening Worship in the Sanctuary</w:t>
      </w:r>
    </w:p>
    <w:p w14:paraId="589BEC2D" w14:textId="095FD376" w:rsidR="0007304B" w:rsidRPr="002600C6" w:rsidRDefault="0007304B" w:rsidP="0007304B">
      <w:pPr>
        <w:tabs>
          <w:tab w:val="left" w:pos="90"/>
        </w:tabs>
        <w:spacing w:line="240" w:lineRule="exact"/>
        <w:rPr>
          <w:rFonts w:ascii="Arial Narrow" w:hAnsi="Arial Narrow"/>
          <w:sz w:val="22"/>
          <w:szCs w:val="22"/>
        </w:rPr>
      </w:pPr>
    </w:p>
    <w:p w14:paraId="70C05F59" w14:textId="27BCA230" w:rsidR="0007304B" w:rsidRPr="002600C6" w:rsidRDefault="0007304B" w:rsidP="0007304B">
      <w:pPr>
        <w:tabs>
          <w:tab w:val="left" w:pos="90"/>
        </w:tabs>
        <w:spacing w:line="240" w:lineRule="exact"/>
        <w:rPr>
          <w:rFonts w:ascii="Arial Narrow" w:hAnsi="Arial Narrow"/>
          <w:sz w:val="22"/>
          <w:szCs w:val="22"/>
        </w:rPr>
      </w:pPr>
      <w:r w:rsidRPr="002600C6">
        <w:rPr>
          <w:rFonts w:ascii="Arial Narrow" w:hAnsi="Arial Narrow"/>
          <w:b/>
          <w:bCs/>
          <w:sz w:val="22"/>
          <w:szCs w:val="22"/>
          <w:u w:val="single"/>
        </w:rPr>
        <w:t>WEDNESDAY’s</w:t>
      </w:r>
      <w:r>
        <w:rPr>
          <w:rFonts w:ascii="Arial Narrow" w:hAnsi="Arial Narrow"/>
          <w:b/>
          <w:bCs/>
          <w:sz w:val="22"/>
          <w:szCs w:val="22"/>
          <w:u w:val="single"/>
        </w:rPr>
        <w:t xml:space="preserve"> at 6:30 PM</w:t>
      </w:r>
    </w:p>
    <w:p w14:paraId="1F16D3D8" w14:textId="0727F7E9" w:rsidR="0007304B" w:rsidRDefault="0007304B" w:rsidP="0007304B">
      <w:pP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Adults in </w:t>
      </w:r>
      <w:r w:rsidR="00812CD1">
        <w:rPr>
          <w:rFonts w:ascii="Arial Narrow" w:hAnsi="Arial Narrow"/>
          <w:sz w:val="22"/>
          <w:szCs w:val="22"/>
        </w:rPr>
        <w:t>sanctuary</w:t>
      </w:r>
    </w:p>
    <w:p w14:paraId="49C9B858" w14:textId="10074CF9" w:rsidR="0007304B" w:rsidRDefault="0007304B" w:rsidP="0007304B">
      <w:pP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Children’s </w:t>
      </w:r>
      <w:r w:rsidR="00384843">
        <w:rPr>
          <w:rFonts w:ascii="Arial Narrow" w:hAnsi="Arial Narrow"/>
          <w:sz w:val="22"/>
          <w:szCs w:val="22"/>
        </w:rPr>
        <w:t>Choir</w:t>
      </w:r>
      <w:r w:rsidRPr="002600C6">
        <w:rPr>
          <w:rFonts w:ascii="Arial Narrow" w:hAnsi="Arial Narrow"/>
          <w:sz w:val="22"/>
          <w:szCs w:val="22"/>
        </w:rPr>
        <w:t xml:space="preserve"> </w:t>
      </w:r>
    </w:p>
    <w:p w14:paraId="5AB1EE9F" w14:textId="0E94C56B" w:rsidR="0007304B" w:rsidRDefault="0007304B" w:rsidP="0007304B">
      <w:pPr>
        <w:tabs>
          <w:tab w:val="left" w:pos="90"/>
        </w:tabs>
        <w:spacing w:line="240" w:lineRule="exact"/>
        <w:ind w:left="450" w:hanging="180"/>
        <w:rPr>
          <w:rFonts w:ascii="Arial Narrow" w:hAnsi="Arial Narrow"/>
          <w:sz w:val="22"/>
          <w:szCs w:val="22"/>
        </w:rPr>
      </w:pPr>
      <w:r>
        <w:rPr>
          <w:rFonts w:ascii="Arial Narrow" w:hAnsi="Arial Narrow"/>
          <w:sz w:val="22"/>
          <w:szCs w:val="22"/>
        </w:rPr>
        <w:t>Y</w:t>
      </w:r>
      <w:r w:rsidRPr="002600C6">
        <w:rPr>
          <w:rFonts w:ascii="Arial Narrow" w:hAnsi="Arial Narrow"/>
          <w:sz w:val="22"/>
          <w:szCs w:val="22"/>
        </w:rPr>
        <w:t>outh in youth room</w:t>
      </w:r>
    </w:p>
    <w:p w14:paraId="771C1DC1" w14:textId="7879A060" w:rsidR="0007304B" w:rsidRPr="002600C6" w:rsidRDefault="0007304B" w:rsidP="002572AF">
      <w:pPr>
        <w:pBdr>
          <w:bottom w:val="thinThickMediumGap" w:sz="24" w:space="1" w:color="auto"/>
        </w:pBd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Adult Choir in </w:t>
      </w:r>
      <w:r w:rsidR="00812CD1">
        <w:rPr>
          <w:rFonts w:ascii="Arial Narrow" w:hAnsi="Arial Narrow"/>
          <w:sz w:val="22"/>
          <w:szCs w:val="22"/>
        </w:rPr>
        <w:t>choir room</w:t>
      </w:r>
    </w:p>
    <w:p w14:paraId="27ACA6B1" w14:textId="77777777" w:rsidR="00B813C9" w:rsidRDefault="00B813C9" w:rsidP="00B813C9">
      <w:pPr>
        <w:tabs>
          <w:tab w:val="right" w:pos="360"/>
          <w:tab w:val="left" w:pos="540"/>
        </w:tabs>
        <w:spacing w:line="276" w:lineRule="auto"/>
        <w:rPr>
          <w:rFonts w:ascii="Arial Narrow" w:hAnsi="Arial Narrow" w:cs="Arial"/>
          <w:sz w:val="20"/>
          <w:szCs w:val="16"/>
        </w:rPr>
      </w:pPr>
    </w:p>
    <w:p w14:paraId="2583AEE4" w14:textId="17612E85" w:rsidR="00B813C9" w:rsidRDefault="00B813C9" w:rsidP="00B813C9">
      <w:pPr>
        <w:tabs>
          <w:tab w:val="right" w:pos="360"/>
          <w:tab w:val="left" w:pos="540"/>
        </w:tabs>
        <w:spacing w:line="276" w:lineRule="auto"/>
        <w:jc w:val="center"/>
        <w:rPr>
          <w:rFonts w:ascii="Arial Narrow" w:hAnsi="Arial Narrow" w:cs="Arial"/>
          <w:sz w:val="22"/>
          <w:szCs w:val="18"/>
          <w:lang w:val="en"/>
        </w:rPr>
      </w:pPr>
      <w:r>
        <w:rPr>
          <w:noProof/>
        </w:rPr>
        <w:drawing>
          <wp:inline distT="0" distB="0" distL="0" distR="0" wp14:anchorId="1A5C7193" wp14:editId="39FB1ABF">
            <wp:extent cx="1053884" cy="194816"/>
            <wp:effectExtent l="0" t="0" r="0" b="0"/>
            <wp:docPr id="1597748741" name="Picture 5" descr="Free Line Divider Vector Art - Download 13,347+ Line Divider Ic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Line Divider Vector Art - Download 13,347+ Line Divider Icons ..."/>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346" b="30706"/>
                    <a:stretch>
                      <a:fillRect/>
                    </a:stretch>
                  </pic:blipFill>
                  <pic:spPr bwMode="auto">
                    <a:xfrm flipV="1">
                      <a:off x="0" y="0"/>
                      <a:ext cx="1104883" cy="204243"/>
                    </a:xfrm>
                    <a:prstGeom prst="rect">
                      <a:avLst/>
                    </a:prstGeom>
                    <a:noFill/>
                    <a:ln>
                      <a:noFill/>
                    </a:ln>
                    <a:extLst>
                      <a:ext uri="{53640926-AAD7-44D8-BBD7-CCE9431645EC}">
                        <a14:shadowObscured xmlns:a14="http://schemas.microsoft.com/office/drawing/2010/main"/>
                      </a:ext>
                    </a:extLst>
                  </pic:spPr>
                </pic:pic>
              </a:graphicData>
            </a:graphic>
          </wp:inline>
        </w:drawing>
      </w:r>
    </w:p>
    <w:p w14:paraId="47D92B75" w14:textId="4533BBF1" w:rsidR="00B813C9" w:rsidRDefault="00B813C9" w:rsidP="00B813C9">
      <w:pPr>
        <w:tabs>
          <w:tab w:val="right" w:pos="360"/>
          <w:tab w:val="left" w:pos="540"/>
        </w:tabs>
        <w:jc w:val="center"/>
        <w:rPr>
          <w:rFonts w:ascii="Georgia Pro" w:hAnsi="Georgia Pro" w:cs="Arial"/>
          <w:i/>
          <w:iCs/>
          <w:sz w:val="22"/>
          <w:szCs w:val="18"/>
          <w:lang w:val="en"/>
        </w:rPr>
      </w:pPr>
      <w:r>
        <w:rPr>
          <w:noProof/>
        </w:rPr>
        <w:drawing>
          <wp:inline distT="0" distB="0" distL="0" distR="0" wp14:anchorId="62EAAC0F" wp14:editId="246C3CD7">
            <wp:extent cx="1045028" cy="683957"/>
            <wp:effectExtent l="0" t="0" r="3175" b="1905"/>
            <wp:docPr id="1806928258" name="Picture 1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o photo description availabl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 t="14022" r="1848" b="21739"/>
                    <a:stretch/>
                  </pic:blipFill>
                  <pic:spPr bwMode="auto">
                    <a:xfrm>
                      <a:off x="0" y="0"/>
                      <a:ext cx="1051858" cy="688427"/>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7164FE0B" w14:textId="7A0DBFCD" w:rsidR="00B813C9" w:rsidRDefault="00B813C9" w:rsidP="00B813C9">
      <w:pPr>
        <w:tabs>
          <w:tab w:val="right" w:pos="360"/>
          <w:tab w:val="left" w:pos="540"/>
        </w:tabs>
        <w:spacing w:line="276" w:lineRule="auto"/>
        <w:jc w:val="center"/>
        <w:rPr>
          <w:rFonts w:ascii="Georgia Pro" w:hAnsi="Georgia Pro" w:cs="Arial"/>
          <w:b/>
          <w:bCs/>
          <w:i/>
          <w:iCs/>
          <w:sz w:val="22"/>
          <w:szCs w:val="18"/>
          <w:lang w:val="en"/>
        </w:rPr>
      </w:pPr>
      <w:r>
        <w:rPr>
          <w:rFonts w:ascii="Georgia Pro" w:hAnsi="Georgia Pro" w:cs="Arial"/>
          <w:b/>
          <w:bCs/>
          <w:i/>
          <w:iCs/>
          <w:sz w:val="22"/>
          <w:szCs w:val="18"/>
          <w:lang w:val="en"/>
        </w:rPr>
        <w:t>King’s Highway</w:t>
      </w:r>
    </w:p>
    <w:p w14:paraId="4A72E455" w14:textId="77777777" w:rsidR="00B813C9" w:rsidRDefault="00B813C9" w:rsidP="00B813C9">
      <w:pPr>
        <w:tabs>
          <w:tab w:val="right" w:pos="360"/>
          <w:tab w:val="left" w:pos="540"/>
        </w:tabs>
        <w:spacing w:line="276" w:lineRule="auto"/>
        <w:jc w:val="center"/>
        <w:rPr>
          <w:rFonts w:ascii="Georgia Pro" w:hAnsi="Georgia Pro" w:cs="Arial"/>
          <w:i/>
          <w:iCs/>
          <w:sz w:val="22"/>
          <w:szCs w:val="18"/>
          <w:lang w:val="en"/>
        </w:rPr>
      </w:pPr>
      <w:r>
        <w:rPr>
          <w:rFonts w:ascii="Georgia Pro" w:hAnsi="Georgia Pro" w:cs="Arial"/>
          <w:i/>
          <w:iCs/>
          <w:sz w:val="22"/>
          <w:szCs w:val="18"/>
          <w:lang w:val="en"/>
        </w:rPr>
        <w:t>Sunday, November 2</w:t>
      </w:r>
    </w:p>
    <w:p w14:paraId="34AE5FEE" w14:textId="6AB81ED8" w:rsidR="00B813C9" w:rsidRDefault="00B813C9" w:rsidP="00B813C9">
      <w:pPr>
        <w:tabs>
          <w:tab w:val="right" w:pos="360"/>
          <w:tab w:val="left" w:pos="540"/>
        </w:tabs>
        <w:spacing w:line="276" w:lineRule="auto"/>
        <w:jc w:val="center"/>
        <w:rPr>
          <w:rFonts w:ascii="Georgia Pro" w:hAnsi="Georgia Pro" w:cs="Arial"/>
          <w:i/>
          <w:iCs/>
          <w:sz w:val="22"/>
          <w:szCs w:val="18"/>
          <w:lang w:val="en"/>
        </w:rPr>
      </w:pPr>
      <w:r>
        <w:rPr>
          <w:rFonts w:ascii="Georgia Pro" w:hAnsi="Georgia Pro" w:cs="Arial"/>
          <w:i/>
          <w:iCs/>
          <w:sz w:val="22"/>
          <w:szCs w:val="18"/>
          <w:lang w:val="en"/>
        </w:rPr>
        <w:t>10:30 AM</w:t>
      </w:r>
    </w:p>
    <w:p w14:paraId="20A2F924" w14:textId="174E97AE" w:rsidR="00B813C9" w:rsidRDefault="00B813C9" w:rsidP="00B813C9">
      <w:pPr>
        <w:tabs>
          <w:tab w:val="right" w:pos="360"/>
          <w:tab w:val="left" w:pos="540"/>
        </w:tabs>
        <w:spacing w:line="276" w:lineRule="auto"/>
        <w:jc w:val="center"/>
        <w:rPr>
          <w:rFonts w:ascii="Georgia Pro" w:hAnsi="Georgia Pro" w:cs="Arial"/>
          <w:i/>
          <w:iCs/>
          <w:sz w:val="22"/>
          <w:szCs w:val="18"/>
          <w:lang w:val="en"/>
        </w:rPr>
      </w:pPr>
    </w:p>
    <w:p w14:paraId="273C9F17" w14:textId="77777777" w:rsidR="00B813C9" w:rsidRPr="004E76EB" w:rsidRDefault="00B813C9" w:rsidP="00B813C9">
      <w:pPr>
        <w:tabs>
          <w:tab w:val="right" w:pos="360"/>
          <w:tab w:val="left" w:pos="540"/>
        </w:tabs>
        <w:spacing w:line="276" w:lineRule="auto"/>
        <w:jc w:val="center"/>
        <w:rPr>
          <w:rFonts w:ascii="Georgia Pro" w:hAnsi="Georgia Pro" w:cs="Arial"/>
          <w:i/>
          <w:iCs/>
          <w:sz w:val="22"/>
          <w:szCs w:val="18"/>
          <w:lang w:val="en"/>
        </w:rPr>
      </w:pPr>
      <w:r>
        <w:rPr>
          <w:rFonts w:ascii="Georgia Pro" w:hAnsi="Georgia Pro" w:cs="Arial"/>
          <w:i/>
          <w:iCs/>
          <w:sz w:val="22"/>
          <w:szCs w:val="18"/>
          <w:lang w:val="en"/>
        </w:rPr>
        <w:t>Followed by</w:t>
      </w:r>
    </w:p>
    <w:p w14:paraId="5BAFF3FF" w14:textId="77777777" w:rsidR="00B813C9" w:rsidRPr="00497A48" w:rsidRDefault="00B813C9" w:rsidP="00B813C9">
      <w:pPr>
        <w:spacing w:line="276" w:lineRule="auto"/>
        <w:jc w:val="center"/>
        <w:rPr>
          <w:rFonts w:ascii="Georgia Pro" w:hAnsi="Georgia Pro" w:cs="Charm"/>
          <w:b/>
          <w:iCs/>
        </w:rPr>
      </w:pPr>
      <w:r w:rsidRPr="00497A48">
        <w:rPr>
          <w:rFonts w:ascii="Georgia Pro" w:hAnsi="Georgia Pro" w:cs="Charm"/>
          <w:b/>
          <w:iCs/>
        </w:rPr>
        <w:t>PASTOR APPRECIATION DINNER</w:t>
      </w:r>
      <w:r w:rsidRPr="00497A48">
        <w:rPr>
          <w:rFonts w:ascii="Georgia Pro" w:hAnsi="Georgia Pro"/>
        </w:rPr>
        <w:t xml:space="preserve"> </w:t>
      </w:r>
    </w:p>
    <w:p w14:paraId="4782EE48" w14:textId="77777777" w:rsidR="009B0646" w:rsidRDefault="00B813C9" w:rsidP="00B813C9">
      <w:pPr>
        <w:spacing w:line="276" w:lineRule="auto"/>
        <w:jc w:val="center"/>
        <w:rPr>
          <w:rFonts w:ascii="Georgia Pro" w:hAnsi="Georgia Pro" w:cs="Charm"/>
          <w:bCs/>
          <w:iCs/>
        </w:rPr>
      </w:pPr>
      <w:r w:rsidRPr="00497A48">
        <w:rPr>
          <w:rFonts w:ascii="Georgia Pro" w:hAnsi="Georgia Pro" w:cs="Charm"/>
          <w:bCs/>
          <w:iCs/>
        </w:rPr>
        <w:t xml:space="preserve">Covered dish meal. </w:t>
      </w:r>
    </w:p>
    <w:p w14:paraId="083051C9" w14:textId="5FBBED13" w:rsidR="00B813C9" w:rsidRPr="00497A48" w:rsidRDefault="00B813C9" w:rsidP="00B813C9">
      <w:pPr>
        <w:spacing w:line="276" w:lineRule="auto"/>
        <w:jc w:val="center"/>
        <w:rPr>
          <w:rFonts w:ascii="Georgia Pro" w:hAnsi="Georgia Pro" w:cs="Charm"/>
          <w:bCs/>
          <w:iCs/>
        </w:rPr>
      </w:pPr>
      <w:r w:rsidRPr="00497A48">
        <w:rPr>
          <w:rFonts w:ascii="Georgia Pro" w:hAnsi="Georgia Pro" w:cs="Charm"/>
          <w:bCs/>
          <w:iCs/>
        </w:rPr>
        <w:t>Meat will be provided</w:t>
      </w:r>
    </w:p>
    <w:p w14:paraId="40BE3ED2" w14:textId="2DF675DB" w:rsidR="00B813C9" w:rsidRPr="0013561B" w:rsidRDefault="00B813C9" w:rsidP="00B813C9">
      <w:pPr>
        <w:jc w:val="center"/>
        <w:rPr>
          <w:noProof/>
          <w:sz w:val="14"/>
          <w:szCs w:val="14"/>
        </w:rPr>
      </w:pPr>
    </w:p>
    <w:p w14:paraId="5D7CDDF9" w14:textId="38731E9B" w:rsidR="00B813C9" w:rsidRDefault="00B813C9" w:rsidP="00B813C9">
      <w:pPr>
        <w:shd w:val="clear" w:color="auto" w:fill="FFFFFF"/>
        <w:tabs>
          <w:tab w:val="left" w:pos="810"/>
          <w:tab w:val="left" w:pos="1440"/>
        </w:tabs>
        <w:jc w:val="center"/>
        <w:rPr>
          <w:b/>
          <w:iCs/>
          <w:noProof/>
        </w:rPr>
      </w:pPr>
      <w:r>
        <w:rPr>
          <w:noProof/>
        </w:rPr>
        <w:drawing>
          <wp:inline distT="0" distB="0" distL="0" distR="0" wp14:anchorId="6F3EAA41" wp14:editId="024425C7">
            <wp:extent cx="1053884" cy="194816"/>
            <wp:effectExtent l="0" t="0" r="0" b="0"/>
            <wp:docPr id="415880719" name="Picture 5" descr="Free Line Divider Vector Art - Download 13,347+ Line Divider Ic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Line Divider Vector Art - Download 13,347+ Line Divider Icons ..."/>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346" b="30706"/>
                    <a:stretch>
                      <a:fillRect/>
                    </a:stretch>
                  </pic:blipFill>
                  <pic:spPr bwMode="auto">
                    <a:xfrm>
                      <a:off x="0" y="0"/>
                      <a:ext cx="1104883" cy="204243"/>
                    </a:xfrm>
                    <a:prstGeom prst="rect">
                      <a:avLst/>
                    </a:prstGeom>
                    <a:noFill/>
                    <a:ln>
                      <a:noFill/>
                    </a:ln>
                    <a:extLst>
                      <a:ext uri="{53640926-AAD7-44D8-BBD7-CCE9431645EC}">
                        <a14:shadowObscured xmlns:a14="http://schemas.microsoft.com/office/drawing/2010/main"/>
                      </a:ext>
                    </a:extLst>
                  </pic:spPr>
                </pic:pic>
              </a:graphicData>
            </a:graphic>
          </wp:inline>
        </w:drawing>
      </w:r>
    </w:p>
    <w:p w14:paraId="7A8DCE52" w14:textId="77777777" w:rsidR="00241F42" w:rsidRDefault="00241F42" w:rsidP="00B813C9">
      <w:pPr>
        <w:shd w:val="clear" w:color="auto" w:fill="FFFFFF"/>
        <w:tabs>
          <w:tab w:val="left" w:pos="810"/>
          <w:tab w:val="left" w:pos="1440"/>
        </w:tabs>
        <w:jc w:val="center"/>
        <w:rPr>
          <w:b/>
          <w:iCs/>
          <w:noProof/>
        </w:rPr>
      </w:pPr>
    </w:p>
    <w:p w14:paraId="1D5696C3" w14:textId="77777777" w:rsidR="0036187E" w:rsidRPr="0062298C" w:rsidRDefault="0036187E" w:rsidP="0036187E">
      <w:pPr>
        <w:tabs>
          <w:tab w:val="right" w:pos="360"/>
          <w:tab w:val="left" w:pos="540"/>
        </w:tabs>
        <w:rPr>
          <w:rFonts w:ascii="Amasis MT Pro Medium" w:hAnsi="Amasis MT Pro Medium" w:cs="Arial"/>
          <w:b/>
          <w:bCs/>
          <w:i/>
          <w:iCs/>
          <w:sz w:val="22"/>
          <w:szCs w:val="18"/>
          <w:u w:val="single"/>
          <w:lang w:val="en"/>
        </w:rPr>
      </w:pPr>
      <w:r w:rsidRPr="0062298C">
        <w:rPr>
          <w:rFonts w:ascii="Amasis MT Pro Medium" w:hAnsi="Amasis MT Pro Medium" w:cs="Arial"/>
          <w:b/>
          <w:bCs/>
          <w:i/>
          <w:iCs/>
          <w:sz w:val="22"/>
          <w:szCs w:val="18"/>
          <w:u w:val="single"/>
          <w:lang w:val="en"/>
        </w:rPr>
        <w:t>Men’s Bible Study dates …</w:t>
      </w:r>
    </w:p>
    <w:p w14:paraId="1DE268F8" w14:textId="26923EFF" w:rsidR="0036187E" w:rsidRDefault="0036187E" w:rsidP="0036187E">
      <w:pPr>
        <w:tabs>
          <w:tab w:val="right" w:pos="360"/>
          <w:tab w:val="left" w:pos="540"/>
        </w:tabs>
        <w:ind w:left="360" w:hanging="360"/>
        <w:rPr>
          <w:rFonts w:ascii="Amasis MT Pro Medium" w:hAnsi="Amasis MT Pro Medium" w:cs="Arial"/>
          <w:i/>
          <w:iCs/>
          <w:sz w:val="22"/>
          <w:szCs w:val="18"/>
          <w:lang w:val="en"/>
        </w:rPr>
      </w:pPr>
      <w:r w:rsidRPr="0062298C">
        <w:rPr>
          <w:rFonts w:ascii="Amasis MT Pro Medium" w:hAnsi="Amasis MT Pro Medium" w:cs="Arial"/>
          <w:i/>
          <w:iCs/>
          <w:sz w:val="22"/>
          <w:szCs w:val="18"/>
          <w:lang w:val="en"/>
        </w:rPr>
        <w:t xml:space="preserve">…Monday, November 3 ~ </w:t>
      </w:r>
      <w:r w:rsidR="00814224">
        <w:rPr>
          <w:rFonts w:ascii="Amasis MT Pro Medium" w:hAnsi="Amasis MT Pro Medium" w:cs="Arial"/>
          <w:i/>
          <w:iCs/>
          <w:sz w:val="22"/>
          <w:szCs w:val="18"/>
          <w:lang w:val="en"/>
        </w:rPr>
        <w:t>E</w:t>
      </w:r>
      <w:r w:rsidR="00814224" w:rsidRPr="0062298C">
        <w:rPr>
          <w:rFonts w:ascii="Amasis MT Pro Medium" w:hAnsi="Amasis MT Pro Medium" w:cs="Arial"/>
          <w:i/>
          <w:iCs/>
          <w:sz w:val="22"/>
          <w:szCs w:val="18"/>
          <w:lang w:val="en"/>
        </w:rPr>
        <w:t xml:space="preserve">ating </w:t>
      </w:r>
      <w:r w:rsidR="00814224">
        <w:rPr>
          <w:rFonts w:ascii="Amasis MT Pro Medium" w:hAnsi="Amasis MT Pro Medium" w:cs="Arial"/>
          <w:i/>
          <w:iCs/>
          <w:sz w:val="22"/>
          <w:szCs w:val="18"/>
          <w:lang w:val="en"/>
        </w:rPr>
        <w:t xml:space="preserve">at </w:t>
      </w:r>
      <w:r w:rsidRPr="0062298C">
        <w:rPr>
          <w:rFonts w:ascii="Amasis MT Pro Medium" w:hAnsi="Amasis MT Pro Medium" w:cs="Arial"/>
          <w:i/>
          <w:iCs/>
          <w:sz w:val="22"/>
          <w:szCs w:val="18"/>
          <w:lang w:val="en"/>
        </w:rPr>
        <w:t xml:space="preserve">6 PM </w:t>
      </w:r>
      <w:r>
        <w:rPr>
          <w:rFonts w:ascii="Amasis MT Pro Medium" w:hAnsi="Amasis MT Pro Medium" w:cs="Arial"/>
          <w:i/>
          <w:iCs/>
          <w:sz w:val="22"/>
          <w:szCs w:val="18"/>
          <w:lang w:val="en"/>
        </w:rPr>
        <w:t>&amp;</w:t>
      </w:r>
      <w:r w:rsidRPr="0062298C">
        <w:rPr>
          <w:rFonts w:ascii="Amasis MT Pro Medium" w:hAnsi="Amasis MT Pro Medium" w:cs="Arial"/>
          <w:i/>
          <w:iCs/>
          <w:sz w:val="22"/>
          <w:szCs w:val="18"/>
          <w:lang w:val="en"/>
        </w:rPr>
        <w:t xml:space="preserve"> Bible study at 7 PM</w:t>
      </w:r>
    </w:p>
    <w:p w14:paraId="11E1B96E" w14:textId="77777777" w:rsidR="0036187E" w:rsidRDefault="0036187E" w:rsidP="0036187E">
      <w:pPr>
        <w:tabs>
          <w:tab w:val="right" w:pos="360"/>
          <w:tab w:val="left" w:pos="540"/>
        </w:tabs>
        <w:ind w:left="360" w:hanging="360"/>
        <w:rPr>
          <w:rFonts w:ascii="Amasis MT Pro Medium" w:hAnsi="Amasis MT Pro Medium" w:cs="Arial"/>
          <w:i/>
          <w:iCs/>
          <w:sz w:val="22"/>
          <w:szCs w:val="18"/>
          <w:lang w:val="en"/>
        </w:rPr>
      </w:pPr>
      <w:r>
        <w:rPr>
          <w:rFonts w:ascii="Amasis MT Pro Medium" w:hAnsi="Amasis MT Pro Medium" w:cs="Arial"/>
          <w:i/>
          <w:iCs/>
          <w:sz w:val="22"/>
          <w:szCs w:val="18"/>
          <w:lang w:val="en"/>
        </w:rPr>
        <w:t>…Tuesday, November 18 ~ 7PM meeting in the sanctuary</w:t>
      </w:r>
    </w:p>
    <w:p w14:paraId="1B936171" w14:textId="77777777" w:rsidR="0036187E" w:rsidRDefault="0036187E" w:rsidP="0036187E">
      <w:pPr>
        <w:tabs>
          <w:tab w:val="right" w:pos="360"/>
          <w:tab w:val="left" w:pos="540"/>
        </w:tabs>
        <w:ind w:left="360" w:hanging="360"/>
        <w:rPr>
          <w:rFonts w:ascii="Amasis MT Pro Medium" w:hAnsi="Amasis MT Pro Medium" w:cs="Arial"/>
          <w:i/>
          <w:iCs/>
          <w:sz w:val="22"/>
          <w:szCs w:val="18"/>
          <w:lang w:val="en"/>
        </w:rPr>
      </w:pPr>
    </w:p>
    <w:p w14:paraId="000DF389" w14:textId="3B0A07EB" w:rsidR="0036187E" w:rsidRDefault="0036187E" w:rsidP="0036187E">
      <w:pPr>
        <w:tabs>
          <w:tab w:val="right" w:pos="360"/>
          <w:tab w:val="left" w:pos="540"/>
        </w:tabs>
        <w:ind w:left="360" w:hanging="360"/>
        <w:rPr>
          <w:ins w:id="4" w:author="Microsoft Word" w:date="2025-10-28T19:40:00Z" w16du:dateUtc="2025-10-28T23:40:00Z"/>
          <w:rFonts w:ascii="Amasis MT Pro Black" w:hAnsi="Amasis MT Pro Black" w:cs="Arial"/>
          <w:sz w:val="22"/>
          <w:szCs w:val="18"/>
          <w:lang w:val="en"/>
        </w:rPr>
      </w:pPr>
      <w:r>
        <w:rPr>
          <w:rFonts w:ascii="Amasis MT Pro Black" w:hAnsi="Amasis MT Pro Black" w:cs="Arial"/>
          <w:sz w:val="22"/>
          <w:szCs w:val="18"/>
          <w:lang w:val="en"/>
        </w:rPr>
        <w:t xml:space="preserve">Broad River Baptist Association </w:t>
      </w:r>
      <w:ins w:id="5" w:author="Microsoft Word" w:date="2025-10-28T19:40:00Z" w16du:dateUtc="2025-10-28T23:40:00Z">
        <w:r>
          <w:rPr>
            <w:rFonts w:ascii="Amasis MT Pro Black" w:hAnsi="Amasis MT Pro Black" w:cs="Arial"/>
            <w:sz w:val="22"/>
            <w:szCs w:val="18"/>
            <w:lang w:val="en"/>
          </w:rPr>
          <w:t xml:space="preserve">&amp; </w:t>
        </w:r>
      </w:ins>
    </w:p>
    <w:p w14:paraId="32448D30" w14:textId="77777777" w:rsidR="0036187E" w:rsidRDefault="0036187E" w:rsidP="0036187E">
      <w:pPr>
        <w:tabs>
          <w:tab w:val="right" w:pos="360"/>
          <w:tab w:val="left" w:pos="540"/>
        </w:tabs>
        <w:ind w:left="360" w:hanging="360"/>
        <w:rPr>
          <w:rFonts w:ascii="Amasis MT Pro Black" w:hAnsi="Amasis MT Pro Black" w:cs="Arial"/>
          <w:sz w:val="22"/>
          <w:szCs w:val="18"/>
          <w:lang w:val="en"/>
        </w:rPr>
      </w:pPr>
      <w:r>
        <w:rPr>
          <w:rFonts w:ascii="Amasis MT Pro Black" w:hAnsi="Amasis MT Pro Black" w:cs="Arial"/>
          <w:sz w:val="22"/>
          <w:szCs w:val="18"/>
          <w:lang w:val="en"/>
        </w:rPr>
        <w:t>MEN BY DESIGN</w:t>
      </w:r>
    </w:p>
    <w:p w14:paraId="0AE929AF"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sidRPr="00AC61E5">
        <w:rPr>
          <w:rFonts w:ascii="Amasis MT Pro" w:hAnsi="Amasis MT Pro" w:cs="Arial"/>
          <w:i/>
          <w:iCs/>
          <w:sz w:val="22"/>
          <w:szCs w:val="18"/>
          <w:lang w:val="en"/>
        </w:rPr>
        <w:t>PRESENT</w:t>
      </w:r>
      <w:r>
        <w:rPr>
          <w:rFonts w:ascii="Amasis MT Pro" w:hAnsi="Amasis MT Pro" w:cs="Arial"/>
          <w:i/>
          <w:iCs/>
          <w:sz w:val="22"/>
          <w:szCs w:val="18"/>
          <w:lang w:val="en"/>
        </w:rPr>
        <w:t xml:space="preserve"> </w:t>
      </w:r>
    </w:p>
    <w:p w14:paraId="2DF0C504"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sidRPr="00BE73D7">
        <w:rPr>
          <w:rFonts w:ascii="Amasis MT Pro" w:hAnsi="Amasis MT Pro" w:cs="Arial"/>
          <w:b/>
          <w:bCs/>
          <w:i/>
          <w:iCs/>
          <w:sz w:val="22"/>
          <w:szCs w:val="18"/>
          <w:lang w:val="en"/>
        </w:rPr>
        <w:t>Scott Gosnell</w:t>
      </w:r>
      <w:r>
        <w:rPr>
          <w:rFonts w:ascii="Amasis MT Pro" w:hAnsi="Amasis MT Pro" w:cs="Arial"/>
          <w:i/>
          <w:iCs/>
          <w:sz w:val="22"/>
          <w:szCs w:val="18"/>
          <w:lang w:val="en"/>
        </w:rPr>
        <w:t>, youth pastor @ Bethesda Baptist Church</w:t>
      </w:r>
    </w:p>
    <w:p w14:paraId="08C2E4E7"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Pr>
          <w:rFonts w:ascii="Amasis MT Pro" w:hAnsi="Amasis MT Pro" w:cs="Arial"/>
          <w:i/>
          <w:iCs/>
          <w:sz w:val="22"/>
          <w:szCs w:val="18"/>
          <w:lang w:val="en"/>
        </w:rPr>
        <w:t>WHEN? Tuesday, Nov 4 ~ 6:30 PM</w:t>
      </w:r>
    </w:p>
    <w:p w14:paraId="37D4191B"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Pr>
          <w:rFonts w:ascii="Amasis MT Pro" w:hAnsi="Amasis MT Pro" w:cs="Arial"/>
          <w:i/>
          <w:iCs/>
          <w:sz w:val="22"/>
          <w:szCs w:val="18"/>
          <w:lang w:val="en"/>
        </w:rPr>
        <w:t>WHERE? Abingdon Creek Baptist Church, 187 Abingdon Rd, Gaffney SC</w:t>
      </w:r>
    </w:p>
    <w:p w14:paraId="5ED3FA92"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Pr>
          <w:rFonts w:ascii="Amasis MT Pro" w:hAnsi="Amasis MT Pro" w:cs="Arial"/>
          <w:i/>
          <w:iCs/>
          <w:sz w:val="22"/>
          <w:szCs w:val="18"/>
          <w:lang w:val="en"/>
        </w:rPr>
        <w:t>MENU: Low Country Boil</w:t>
      </w:r>
    </w:p>
    <w:p w14:paraId="0540A41C"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Pr>
          <w:rFonts w:ascii="Amasis MT Pro" w:hAnsi="Amasis MT Pro" w:cs="Arial"/>
          <w:i/>
          <w:iCs/>
          <w:sz w:val="22"/>
          <w:szCs w:val="18"/>
          <w:lang w:val="en"/>
        </w:rPr>
        <w:t>COST: $15 per person</w:t>
      </w:r>
    </w:p>
    <w:p w14:paraId="1BE47D52" w14:textId="77777777" w:rsidR="0036187E" w:rsidRDefault="0036187E" w:rsidP="0036187E">
      <w:pPr>
        <w:tabs>
          <w:tab w:val="right" w:pos="360"/>
          <w:tab w:val="left" w:pos="540"/>
        </w:tabs>
        <w:ind w:left="360" w:hanging="360"/>
        <w:rPr>
          <w:rFonts w:ascii="Amasis MT Pro" w:hAnsi="Amasis MT Pro" w:cs="Arial"/>
          <w:i/>
          <w:iCs/>
          <w:sz w:val="22"/>
          <w:szCs w:val="18"/>
          <w:lang w:val="en"/>
        </w:rPr>
      </w:pPr>
      <w:r>
        <w:rPr>
          <w:rFonts w:ascii="Amasis MT Pro" w:hAnsi="Amasis MT Pro" w:cs="Arial"/>
          <w:i/>
          <w:iCs/>
          <w:sz w:val="22"/>
          <w:szCs w:val="18"/>
          <w:lang w:val="en"/>
        </w:rPr>
        <w:t>Register by Nov 3rd</w:t>
      </w:r>
    </w:p>
    <w:p w14:paraId="27A880A4" w14:textId="77777777" w:rsidR="0036187E" w:rsidRPr="00F94460" w:rsidRDefault="0036187E" w:rsidP="0036187E">
      <w:pPr>
        <w:tabs>
          <w:tab w:val="right" w:pos="360"/>
          <w:tab w:val="left" w:pos="720"/>
        </w:tabs>
        <w:rPr>
          <w:rFonts w:ascii="Bookman Old Style" w:eastAsia="Calibri" w:hAnsi="Bookman Old Style"/>
          <w:sz w:val="20"/>
          <w:szCs w:val="22"/>
        </w:rPr>
      </w:pPr>
    </w:p>
    <w:p w14:paraId="640FCC5B" w14:textId="03DE8F54" w:rsidR="006156FC" w:rsidRPr="002978A7" w:rsidRDefault="006156FC" w:rsidP="006156FC">
      <w:pPr>
        <w:tabs>
          <w:tab w:val="left" w:pos="90"/>
        </w:tabs>
        <w:jc w:val="center"/>
        <w:rPr>
          <w:rFonts w:ascii="Cooper Black" w:hAnsi="Cooper Black" w:cs="Arial"/>
          <w:sz w:val="20"/>
          <w:szCs w:val="16"/>
          <w:lang w:val="en"/>
        </w:rPr>
      </w:pPr>
    </w:p>
    <w:p w14:paraId="4397784F" w14:textId="2AB914E9" w:rsidR="00C8780C" w:rsidRPr="003D0993" w:rsidRDefault="00241F42" w:rsidP="00C8780C">
      <w:pPr>
        <w:tabs>
          <w:tab w:val="left" w:pos="90"/>
        </w:tabs>
        <w:spacing w:line="276" w:lineRule="auto"/>
        <w:ind w:left="425"/>
        <w:jc w:val="center"/>
        <w:rPr>
          <w:b/>
          <w:bCs/>
          <w:noProof/>
        </w:rPr>
      </w:pPr>
      <w:r>
        <w:rPr>
          <w:noProof/>
        </w:rPr>
        <w:drawing>
          <wp:anchor distT="0" distB="0" distL="114300" distR="114300" simplePos="0" relativeHeight="251665423" behindDoc="1" locked="0" layoutInCell="1" allowOverlap="1" wp14:anchorId="48BE8D67" wp14:editId="18009B55">
            <wp:simplePos x="0" y="0"/>
            <wp:positionH relativeFrom="column">
              <wp:posOffset>-684</wp:posOffset>
            </wp:positionH>
            <wp:positionV relativeFrom="paragraph">
              <wp:posOffset>8311515</wp:posOffset>
            </wp:positionV>
            <wp:extent cx="400685" cy="348615"/>
            <wp:effectExtent l="19050" t="38100" r="18415" b="51435"/>
            <wp:wrapTight wrapText="bothSides">
              <wp:wrapPolygon edited="0">
                <wp:start x="10313" y="-2680"/>
                <wp:lineTo x="852" y="-2265"/>
                <wp:lineTo x="-1272" y="17687"/>
                <wp:lineTo x="1206" y="21806"/>
                <wp:lineTo x="9288" y="23501"/>
                <wp:lineTo x="18108" y="20551"/>
                <wp:lineTo x="21234" y="14008"/>
                <wp:lineTo x="20504" y="5456"/>
                <wp:lineTo x="17385" y="-1197"/>
                <wp:lineTo x="10313" y="-2680"/>
              </wp:wrapPolygon>
            </wp:wrapTight>
            <wp:docPr id="994391906" name="Picture 10" descr="Christmas Choir Clip Art - Clipart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ristmas Choir Clip Art - Cliparts.c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20979504">
                      <a:off x="0" y="0"/>
                      <a:ext cx="400685" cy="348615"/>
                    </a:xfrm>
                    <a:prstGeom prst="rect">
                      <a:avLst/>
                    </a:prstGeom>
                    <a:noFill/>
                    <a:ln>
                      <a:noFill/>
                    </a:ln>
                  </pic:spPr>
                </pic:pic>
              </a:graphicData>
            </a:graphic>
            <wp14:sizeRelH relativeFrom="page">
              <wp14:pctWidth>0</wp14:pctWidth>
            </wp14:sizeRelH>
            <wp14:sizeRelV relativeFrom="page">
              <wp14:pctHeight>0</wp14:pctHeight>
            </wp14:sizeRelV>
          </wp:anchor>
        </w:drawing>
      </w:r>
      <w:r w:rsidR="00C8780C" w:rsidRPr="003D0993">
        <w:rPr>
          <w:b/>
          <w:bCs/>
          <w:noProof/>
        </w:rPr>
        <w:t>Fifth Sunday Christmas Singing</w:t>
      </w:r>
    </w:p>
    <w:p w14:paraId="24EF3B5A" w14:textId="03AF8B0B" w:rsidR="00C8780C" w:rsidRDefault="00C8780C" w:rsidP="00C8780C">
      <w:pPr>
        <w:tabs>
          <w:tab w:val="left" w:pos="90"/>
        </w:tabs>
        <w:spacing w:line="276" w:lineRule="auto"/>
        <w:ind w:left="425"/>
        <w:jc w:val="center"/>
      </w:pPr>
      <w:r>
        <w:rPr>
          <w:noProof/>
        </w:rPr>
        <w:t>Sunday, November 30th</w:t>
      </w:r>
      <w:r w:rsidRPr="00497A48">
        <w:t xml:space="preserve"> </w:t>
      </w:r>
    </w:p>
    <w:p w14:paraId="08C4BE92" w14:textId="7BC0CDA7" w:rsidR="00C8780C" w:rsidRDefault="00C8780C" w:rsidP="00C8780C">
      <w:pPr>
        <w:tabs>
          <w:tab w:val="left" w:pos="90"/>
        </w:tabs>
        <w:spacing w:line="276" w:lineRule="auto"/>
        <w:ind w:left="425"/>
        <w:jc w:val="center"/>
        <w:rPr>
          <w:noProof/>
        </w:rPr>
      </w:pPr>
      <w:r>
        <w:rPr>
          <w:noProof/>
        </w:rPr>
        <w:t>5:30 PM</w:t>
      </w:r>
    </w:p>
    <w:p w14:paraId="3F242700" w14:textId="269F9D7C" w:rsidR="00C8780C" w:rsidRDefault="00241F42" w:rsidP="00C8780C">
      <w:pPr>
        <w:tabs>
          <w:tab w:val="left" w:pos="90"/>
        </w:tabs>
        <w:spacing w:line="276" w:lineRule="auto"/>
        <w:ind w:left="425"/>
        <w:jc w:val="center"/>
        <w:rPr>
          <w:noProof/>
        </w:rPr>
      </w:pPr>
      <w:r>
        <w:rPr>
          <w:noProof/>
          <w14:ligatures w14:val="standardContextual"/>
        </w:rPr>
        <w:drawing>
          <wp:anchor distT="0" distB="0" distL="114300" distR="114300" simplePos="0" relativeHeight="251667471" behindDoc="0" locked="0" layoutInCell="1" allowOverlap="1" wp14:anchorId="28BF1E0F" wp14:editId="69A8397C">
            <wp:simplePos x="0" y="0"/>
            <wp:positionH relativeFrom="margin">
              <wp:align>center</wp:align>
            </wp:positionH>
            <wp:positionV relativeFrom="paragraph">
              <wp:posOffset>204275</wp:posOffset>
            </wp:positionV>
            <wp:extent cx="1459865" cy="283845"/>
            <wp:effectExtent l="0" t="0" r="6985" b="1905"/>
            <wp:wrapTight wrapText="bothSides">
              <wp:wrapPolygon edited="0">
                <wp:start x="0" y="0"/>
                <wp:lineTo x="0" y="8698"/>
                <wp:lineTo x="2819" y="20295"/>
                <wp:lineTo x="18603" y="20295"/>
                <wp:lineTo x="21421" y="5799"/>
                <wp:lineTo x="21421" y="0"/>
                <wp:lineTo x="0" y="0"/>
              </wp:wrapPolygon>
            </wp:wrapTight>
            <wp:docPr id="1907612373" name="Picture 6" descr="A red and green ribb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12373" name="Picture 6" descr="A red and green ribbon&#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59865" cy="283845"/>
                    </a:xfrm>
                    <a:prstGeom prst="rect">
                      <a:avLst/>
                    </a:prstGeom>
                  </pic:spPr>
                </pic:pic>
              </a:graphicData>
            </a:graphic>
            <wp14:sizeRelH relativeFrom="margin">
              <wp14:pctWidth>0</wp14:pctWidth>
            </wp14:sizeRelH>
            <wp14:sizeRelV relativeFrom="margin">
              <wp14:pctHeight>0</wp14:pctHeight>
            </wp14:sizeRelV>
          </wp:anchor>
        </w:drawing>
      </w:r>
    </w:p>
    <w:p w14:paraId="7D9E4177" w14:textId="72CFD8B2" w:rsidR="00242A5D" w:rsidRDefault="00242A5D" w:rsidP="003D0993">
      <w:pPr>
        <w:tabs>
          <w:tab w:val="left" w:pos="90"/>
        </w:tabs>
        <w:ind w:left="425"/>
        <w:jc w:val="center"/>
        <w:rPr>
          <w:rFonts w:ascii="Bookman Old Style" w:hAnsi="Bookman Old Style" w:cstheme="minorHAnsi"/>
          <w:b/>
          <w:sz w:val="22"/>
          <w:szCs w:val="22"/>
        </w:rPr>
      </w:pPr>
    </w:p>
    <w:p w14:paraId="78A14603" w14:textId="244514A1" w:rsidR="00135C13" w:rsidRPr="00BF2CB9" w:rsidRDefault="00135C13" w:rsidP="00BF2CB9">
      <w:pPr>
        <w:tabs>
          <w:tab w:val="left" w:pos="90"/>
        </w:tabs>
        <w:spacing w:line="276" w:lineRule="auto"/>
        <w:rPr>
          <w:bCs/>
          <w:iCs/>
          <w:sz w:val="28"/>
          <w:szCs w:val="28"/>
        </w:rPr>
      </w:pPr>
      <w:r w:rsidRPr="00BF2CB9">
        <w:rPr>
          <w:b/>
          <w:i/>
          <w:noProof/>
          <w14:ligatures w14:val="standardContextual"/>
        </w:rPr>
        <w:drawing>
          <wp:anchor distT="0" distB="0" distL="114300" distR="114300" simplePos="0" relativeHeight="251661327" behindDoc="0" locked="0" layoutInCell="1" allowOverlap="1" wp14:anchorId="3E33364F" wp14:editId="09E64856">
            <wp:simplePos x="0" y="0"/>
            <wp:positionH relativeFrom="column">
              <wp:align>left</wp:align>
            </wp:positionH>
            <wp:positionV relativeFrom="paragraph">
              <wp:posOffset>40005</wp:posOffset>
            </wp:positionV>
            <wp:extent cx="730250" cy="727710"/>
            <wp:effectExtent l="0" t="0" r="0" b="0"/>
            <wp:wrapTight wrapText="bothSides">
              <wp:wrapPolygon edited="0">
                <wp:start x="0" y="0"/>
                <wp:lineTo x="0" y="20921"/>
                <wp:lineTo x="20849" y="20921"/>
                <wp:lineTo x="20849" y="0"/>
                <wp:lineTo x="0" y="0"/>
              </wp:wrapPolygon>
            </wp:wrapTight>
            <wp:docPr id="654019854" name="Picture 3" descr="A red candle with red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019854" name="Picture 3" descr="A red candle with red flower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30250" cy="727710"/>
                    </a:xfrm>
                    <a:prstGeom prst="rect">
                      <a:avLst/>
                    </a:prstGeom>
                  </pic:spPr>
                </pic:pic>
              </a:graphicData>
            </a:graphic>
            <wp14:sizeRelH relativeFrom="margin">
              <wp14:pctWidth>0</wp14:pctWidth>
            </wp14:sizeRelH>
            <wp14:sizeRelV relativeFrom="margin">
              <wp14:pctHeight>0</wp14:pctHeight>
            </wp14:sizeRelV>
          </wp:anchor>
        </w:drawing>
      </w:r>
      <w:r w:rsidRPr="00BF2CB9">
        <w:rPr>
          <w:bCs/>
          <w:iCs/>
          <w:sz w:val="28"/>
          <w:szCs w:val="28"/>
        </w:rPr>
        <w:t xml:space="preserve">Join us on Wednesday, December 24 for our annual </w:t>
      </w:r>
      <w:r w:rsidRPr="00BF2CB9">
        <w:rPr>
          <w:b/>
          <w:i/>
          <w:sz w:val="28"/>
          <w:szCs w:val="28"/>
        </w:rPr>
        <w:t>Christmas Eve Candlelight Service beginning at 5 PM</w:t>
      </w:r>
      <w:r w:rsidRPr="00BF2CB9">
        <w:rPr>
          <w:bCs/>
          <w:iCs/>
          <w:sz w:val="28"/>
          <w:szCs w:val="28"/>
        </w:rPr>
        <w:t>.</w:t>
      </w:r>
    </w:p>
    <w:p w14:paraId="5E07D6CD" w14:textId="77777777" w:rsidR="00135C13" w:rsidRPr="00BF2CB9" w:rsidRDefault="00135C13" w:rsidP="00BF2CB9">
      <w:pPr>
        <w:tabs>
          <w:tab w:val="left" w:pos="90"/>
        </w:tabs>
        <w:spacing w:line="276" w:lineRule="auto"/>
        <w:rPr>
          <w:bCs/>
          <w:iCs/>
          <w:sz w:val="28"/>
          <w:szCs w:val="28"/>
        </w:rPr>
      </w:pPr>
      <w:r w:rsidRPr="00BF2CB9">
        <w:rPr>
          <w:bCs/>
          <w:iCs/>
          <w:sz w:val="28"/>
          <w:szCs w:val="28"/>
        </w:rPr>
        <w:t>A beautiful way to remember why we celebrate Christmas.</w:t>
      </w:r>
    </w:p>
    <w:p w14:paraId="00F8C962" w14:textId="77777777" w:rsidR="00242A5D" w:rsidRDefault="00242A5D" w:rsidP="003D0993">
      <w:pPr>
        <w:tabs>
          <w:tab w:val="left" w:pos="90"/>
        </w:tabs>
        <w:ind w:left="425"/>
        <w:jc w:val="center"/>
        <w:rPr>
          <w:rFonts w:ascii="Bookman Old Style" w:hAnsi="Bookman Old Style" w:cstheme="minorHAnsi"/>
          <w:b/>
          <w:sz w:val="22"/>
          <w:szCs w:val="22"/>
        </w:rPr>
      </w:pPr>
    </w:p>
    <w:p w14:paraId="46257688" w14:textId="44048520" w:rsidR="003D0993" w:rsidRPr="003D0993" w:rsidRDefault="003D0993" w:rsidP="00135C13">
      <w:pPr>
        <w:tabs>
          <w:tab w:val="left" w:pos="90"/>
        </w:tabs>
        <w:jc w:val="center"/>
        <w:rPr>
          <w:rFonts w:ascii="Bookman Old Style" w:hAnsi="Bookman Old Style" w:cstheme="minorHAnsi"/>
          <w:b/>
          <w:sz w:val="22"/>
          <w:szCs w:val="22"/>
        </w:rPr>
      </w:pPr>
      <w:r>
        <w:rPr>
          <w:noProof/>
        </w:rPr>
        <w:drawing>
          <wp:inline distT="0" distB="0" distL="0" distR="0" wp14:anchorId="23F4BC5F" wp14:editId="7CDD747E">
            <wp:extent cx="821094" cy="321187"/>
            <wp:effectExtent l="0" t="0" r="0" b="3175"/>
            <wp:docPr id="189711092" name="Picture 3" descr="Christmas Divider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Divider Vector Art, Icons, and Graphics for Free Downloa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6720" cy="331211"/>
                    </a:xfrm>
                    <a:prstGeom prst="rect">
                      <a:avLst/>
                    </a:prstGeom>
                    <a:noFill/>
                    <a:ln>
                      <a:noFill/>
                    </a:ln>
                  </pic:spPr>
                </pic:pic>
              </a:graphicData>
            </a:graphic>
          </wp:inline>
        </w:drawing>
      </w:r>
    </w:p>
    <w:p w14:paraId="26411341" w14:textId="77777777" w:rsidR="003D0993" w:rsidRPr="0075435C" w:rsidRDefault="003D0993" w:rsidP="003D0993">
      <w:pPr>
        <w:tabs>
          <w:tab w:val="left" w:pos="90"/>
        </w:tabs>
        <w:ind w:left="425"/>
        <w:rPr>
          <w:rFonts w:ascii="Great Vibes" w:hAnsi="Great Vibes" w:cstheme="minorHAnsi"/>
          <w:b/>
          <w:sz w:val="36"/>
          <w:szCs w:val="36"/>
        </w:rPr>
      </w:pPr>
      <w:r w:rsidRPr="0075435C">
        <w:rPr>
          <w:rFonts w:ascii="Great Vibes" w:hAnsi="Great Vibes" w:cstheme="minorHAnsi"/>
          <w:b/>
          <w:sz w:val="36"/>
          <w:szCs w:val="36"/>
        </w:rPr>
        <w:t>Celebrating Christmas!</w:t>
      </w:r>
    </w:p>
    <w:p w14:paraId="298C61E8" w14:textId="77777777" w:rsidR="003D0993" w:rsidRPr="003D0993" w:rsidRDefault="003D0993" w:rsidP="003D0993">
      <w:pPr>
        <w:tabs>
          <w:tab w:val="left" w:pos="90"/>
        </w:tabs>
        <w:ind w:left="425"/>
        <w:rPr>
          <w:b/>
          <w:i/>
          <w:iCs/>
        </w:rPr>
      </w:pPr>
      <w:r w:rsidRPr="003D0993">
        <w:rPr>
          <w:b/>
          <w:i/>
          <w:iCs/>
        </w:rPr>
        <w:t>Sunday, December 14</w:t>
      </w:r>
    </w:p>
    <w:p w14:paraId="0994CB17" w14:textId="77777777" w:rsidR="003D0993" w:rsidRPr="003D0993" w:rsidRDefault="003D0993" w:rsidP="003D0993">
      <w:pPr>
        <w:tabs>
          <w:tab w:val="left" w:pos="90"/>
        </w:tabs>
        <w:ind w:left="425"/>
        <w:jc w:val="center"/>
        <w:rPr>
          <w:b/>
          <w:i/>
          <w:iCs/>
        </w:rPr>
      </w:pPr>
      <w:r w:rsidRPr="003D0993">
        <w:rPr>
          <w:b/>
          <w:i/>
          <w:iCs/>
        </w:rPr>
        <w:t>10:30 AM Worship Service</w:t>
      </w:r>
    </w:p>
    <w:p w14:paraId="2C3FE19C" w14:textId="77777777" w:rsidR="003D0993" w:rsidRPr="003D0993" w:rsidRDefault="003D0993" w:rsidP="003D0993">
      <w:pPr>
        <w:tabs>
          <w:tab w:val="left" w:pos="90"/>
        </w:tabs>
        <w:ind w:left="425"/>
        <w:jc w:val="center"/>
        <w:rPr>
          <w:bCs/>
          <w:i/>
          <w:iCs/>
        </w:rPr>
      </w:pPr>
      <w:r w:rsidRPr="003D0993">
        <w:rPr>
          <w:bCs/>
          <w:i/>
          <w:iCs/>
        </w:rPr>
        <w:t>Adult Choir presents</w:t>
      </w:r>
    </w:p>
    <w:p w14:paraId="29BEF69D" w14:textId="77777777" w:rsidR="003D0993" w:rsidRPr="003D0993" w:rsidRDefault="003D0993" w:rsidP="003D0993">
      <w:pPr>
        <w:tabs>
          <w:tab w:val="left" w:pos="90"/>
        </w:tabs>
        <w:ind w:left="425"/>
        <w:jc w:val="center"/>
        <w:rPr>
          <w:b/>
          <w:i/>
          <w:iCs/>
          <w:sz w:val="20"/>
          <w:szCs w:val="20"/>
        </w:rPr>
      </w:pPr>
      <w:r w:rsidRPr="003D0993">
        <w:rPr>
          <w:b/>
          <w:i/>
          <w:iCs/>
        </w:rPr>
        <w:t>“A Child is Born…All is Well</w:t>
      </w:r>
      <w:r w:rsidRPr="003D0993">
        <w:rPr>
          <w:b/>
          <w:i/>
          <w:iCs/>
          <w:sz w:val="20"/>
          <w:szCs w:val="20"/>
        </w:rPr>
        <w:t>”</w:t>
      </w:r>
    </w:p>
    <w:p w14:paraId="1E07AFD1" w14:textId="77777777" w:rsidR="003D0993" w:rsidRPr="0073511A" w:rsidRDefault="003D0993" w:rsidP="003D0993">
      <w:pPr>
        <w:tabs>
          <w:tab w:val="left" w:pos="90"/>
        </w:tabs>
        <w:ind w:left="425"/>
        <w:jc w:val="center"/>
        <w:rPr>
          <w:b/>
          <w:i/>
          <w:iCs/>
          <w:sz w:val="12"/>
          <w:szCs w:val="12"/>
        </w:rPr>
      </w:pPr>
    </w:p>
    <w:p w14:paraId="3E281488" w14:textId="77777777" w:rsidR="0073511A" w:rsidRPr="0073511A" w:rsidRDefault="003D0993" w:rsidP="003D0993">
      <w:pPr>
        <w:tabs>
          <w:tab w:val="left" w:pos="90"/>
        </w:tabs>
        <w:ind w:left="425"/>
        <w:rPr>
          <w:b/>
          <w:i/>
          <w:iCs/>
        </w:rPr>
      </w:pPr>
      <w:r w:rsidRPr="0073511A">
        <w:rPr>
          <w:b/>
          <w:noProof/>
        </w:rPr>
        <w:drawing>
          <wp:anchor distT="0" distB="0" distL="0" distR="0" simplePos="0" relativeHeight="251666447" behindDoc="0" locked="0" layoutInCell="1" allowOverlap="1" wp14:anchorId="222F81A9" wp14:editId="1FAFA4C3">
            <wp:simplePos x="0" y="0"/>
            <wp:positionH relativeFrom="column">
              <wp:posOffset>-25400</wp:posOffset>
            </wp:positionH>
            <wp:positionV relativeFrom="paragraph">
              <wp:posOffset>47551</wp:posOffset>
            </wp:positionV>
            <wp:extent cx="511810" cy="528320"/>
            <wp:effectExtent l="38100" t="95250" r="97790" b="43180"/>
            <wp:wrapSquare wrapText="largest"/>
            <wp:docPr id="5" name="Picture 4" descr="A logo for a children's church&#10;&#10;AI-generated content may be incorrect.">
              <a:extLst xmlns:a="http://schemas.openxmlformats.org/drawingml/2006/main">
                <a:ext uri="{FF2B5EF4-FFF2-40B4-BE49-F238E27FC236}">
                  <a16:creationId xmlns:a16="http://schemas.microsoft.com/office/drawing/2014/main" id="{3BAADC20-B5CB-65F6-C52C-5ED0405E5A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logo for a children's church&#10;&#10;AI-generated content may be incorrect.">
                      <a:extLst>
                        <a:ext uri="{FF2B5EF4-FFF2-40B4-BE49-F238E27FC236}">
                          <a16:creationId xmlns:a16="http://schemas.microsoft.com/office/drawing/2014/main" id="{3BAADC20-B5CB-65F6-C52C-5ED0405E5AF5}"/>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l="30163" t="27628" r="31364" b="25049"/>
                    <a:stretch>
                      <a:fillRect/>
                    </a:stretch>
                  </pic:blipFill>
                  <pic:spPr bwMode="auto">
                    <a:xfrm>
                      <a:off x="0" y="0"/>
                      <a:ext cx="511810" cy="528320"/>
                    </a:xfrm>
                    <a:prstGeom prst="rect">
                      <a:avLst/>
                    </a:prstGeom>
                    <a:ln>
                      <a:noFill/>
                    </a:ln>
                    <a:effectLst>
                      <a:outerShdw blurRad="50800" dist="38100" dir="18900000" algn="bl" rotWithShape="0">
                        <a:prstClr val="black">
                          <a:alpha val="40000"/>
                        </a:prst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511A" w:rsidRPr="0073511A">
        <w:rPr>
          <w:b/>
          <w:i/>
          <w:iCs/>
        </w:rPr>
        <w:t>December 14</w:t>
      </w:r>
      <w:r w:rsidR="0073511A" w:rsidRPr="0073511A">
        <w:rPr>
          <w:b/>
          <w:i/>
          <w:iCs/>
          <w:vertAlign w:val="superscript"/>
        </w:rPr>
        <w:t>th</w:t>
      </w:r>
      <w:r w:rsidR="0073511A" w:rsidRPr="0073511A">
        <w:rPr>
          <w:b/>
          <w:i/>
          <w:iCs/>
        </w:rPr>
        <w:t xml:space="preserve"> </w:t>
      </w:r>
    </w:p>
    <w:p w14:paraId="27F0A30B" w14:textId="37A132D6" w:rsidR="003D0993" w:rsidRPr="0073511A" w:rsidRDefault="003D0993" w:rsidP="003D0993">
      <w:pPr>
        <w:tabs>
          <w:tab w:val="left" w:pos="90"/>
        </w:tabs>
        <w:ind w:left="425"/>
        <w:rPr>
          <w:b/>
          <w:i/>
          <w:iCs/>
        </w:rPr>
      </w:pPr>
      <w:r w:rsidRPr="0073511A">
        <w:rPr>
          <w:b/>
          <w:i/>
          <w:iCs/>
        </w:rPr>
        <w:t>At 5:30 PM</w:t>
      </w:r>
    </w:p>
    <w:p w14:paraId="55ABA6B9" w14:textId="77777777" w:rsidR="003D0993" w:rsidRPr="003D0993" w:rsidRDefault="003D0993" w:rsidP="003D0993">
      <w:pPr>
        <w:tabs>
          <w:tab w:val="left" w:pos="90"/>
        </w:tabs>
        <w:ind w:left="425"/>
        <w:jc w:val="center"/>
        <w:rPr>
          <w:bCs/>
          <w:i/>
          <w:iCs/>
        </w:rPr>
      </w:pPr>
      <w:r w:rsidRPr="003D0993">
        <w:rPr>
          <w:bCs/>
          <w:i/>
          <w:iCs/>
        </w:rPr>
        <w:t>Our Children’s Choir presents</w:t>
      </w:r>
    </w:p>
    <w:p w14:paraId="3527FD38" w14:textId="77777777" w:rsidR="003D0993" w:rsidRPr="003D0993" w:rsidRDefault="003D0993" w:rsidP="003D0993">
      <w:pPr>
        <w:tabs>
          <w:tab w:val="left" w:pos="90"/>
        </w:tabs>
        <w:ind w:left="425"/>
        <w:jc w:val="center"/>
        <w:rPr>
          <w:noProof/>
          <w14:ligatures w14:val="standardContextual"/>
        </w:rPr>
      </w:pPr>
      <w:r w:rsidRPr="003D0993">
        <w:rPr>
          <w:rFonts w:ascii="Congenial" w:hAnsi="Congenial"/>
          <w:b/>
          <w:i/>
          <w:iCs/>
          <w:sz w:val="22"/>
          <w:szCs w:val="22"/>
        </w:rPr>
        <w:t>“Jesus to the Rescue”</w:t>
      </w:r>
      <w:r w:rsidRPr="003D0993">
        <w:rPr>
          <w:noProof/>
          <w14:ligatures w14:val="standardContextual"/>
        </w:rPr>
        <w:t xml:space="preserve"> </w:t>
      </w:r>
    </w:p>
    <w:p w14:paraId="5A2A2A67" w14:textId="77777777" w:rsidR="003D0993" w:rsidRPr="003D0993" w:rsidRDefault="003D0993" w:rsidP="003D0993">
      <w:pPr>
        <w:tabs>
          <w:tab w:val="left" w:pos="90"/>
        </w:tabs>
        <w:ind w:left="425"/>
        <w:jc w:val="center"/>
        <w:rPr>
          <w:noProof/>
          <w:sz w:val="16"/>
          <w:szCs w:val="16"/>
          <w14:ligatures w14:val="standardContextual"/>
        </w:rPr>
      </w:pPr>
    </w:p>
    <w:p w14:paraId="1EA9A230" w14:textId="77777777" w:rsidR="003D0993" w:rsidRPr="003D0993" w:rsidRDefault="003D0993" w:rsidP="003D0993">
      <w:pPr>
        <w:tabs>
          <w:tab w:val="right" w:pos="360"/>
          <w:tab w:val="left" w:pos="540"/>
        </w:tabs>
        <w:ind w:left="425"/>
        <w:rPr>
          <w:i/>
          <w:sz w:val="22"/>
          <w:szCs w:val="22"/>
        </w:rPr>
      </w:pPr>
      <w:r w:rsidRPr="003D0993">
        <w:rPr>
          <w:bCs/>
          <w:i/>
          <w:iCs/>
          <w:sz w:val="22"/>
          <w:szCs w:val="22"/>
        </w:rPr>
        <w:t>Fellowship will follow our evening service on December 14</w:t>
      </w:r>
      <w:r w:rsidRPr="003D0993">
        <w:rPr>
          <w:bCs/>
          <w:i/>
          <w:iCs/>
          <w:sz w:val="22"/>
          <w:szCs w:val="22"/>
          <w:vertAlign w:val="superscript"/>
        </w:rPr>
        <w:t>th</w:t>
      </w:r>
      <w:r w:rsidRPr="003D0993">
        <w:rPr>
          <w:bCs/>
          <w:i/>
          <w:iCs/>
          <w:sz w:val="22"/>
          <w:szCs w:val="22"/>
        </w:rPr>
        <w:t>. Bring your favorites ‘finger foods’. Christmas Fruit Bags will be handed out.</w:t>
      </w:r>
    </w:p>
    <w:p w14:paraId="6CBFCD13" w14:textId="35206440" w:rsidR="003D0993" w:rsidRDefault="003D0993" w:rsidP="003D0993">
      <w:pPr>
        <w:tabs>
          <w:tab w:val="right" w:pos="360"/>
          <w:tab w:val="left" w:pos="540"/>
        </w:tabs>
        <w:ind w:left="425"/>
        <w:jc w:val="center"/>
        <w:rPr>
          <w:noProof/>
        </w:rPr>
      </w:pPr>
      <w:r>
        <w:rPr>
          <w:noProof/>
        </w:rPr>
        <w:drawing>
          <wp:inline distT="0" distB="0" distL="0" distR="0" wp14:anchorId="2702A2FA" wp14:editId="5734B49B">
            <wp:extent cx="818162" cy="320040"/>
            <wp:effectExtent l="0" t="0" r="1270" b="3810"/>
            <wp:docPr id="440802248" name="Picture 3" descr="Christmas Divider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Divider Vector Art, Icons, and Graphics for Free Downloa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18162" cy="320040"/>
                    </a:xfrm>
                    <a:prstGeom prst="rect">
                      <a:avLst/>
                    </a:prstGeom>
                    <a:noFill/>
                    <a:ln>
                      <a:noFill/>
                    </a:ln>
                  </pic:spPr>
                </pic:pic>
              </a:graphicData>
            </a:graphic>
          </wp:inline>
        </w:drawing>
      </w:r>
    </w:p>
    <w:p w14:paraId="1753C138" w14:textId="1587C905" w:rsidR="00FA4326" w:rsidRDefault="00FA4326" w:rsidP="00F50D45">
      <w:pPr>
        <w:tabs>
          <w:tab w:val="left" w:pos="90"/>
        </w:tabs>
        <w:rPr>
          <w:b/>
          <w:i/>
          <w:sz w:val="28"/>
          <w:szCs w:val="28"/>
        </w:rPr>
      </w:pPr>
      <w:r w:rsidRPr="00E14E35">
        <w:rPr>
          <w:b/>
          <w:i/>
          <w:sz w:val="28"/>
          <w:szCs w:val="28"/>
        </w:rPr>
        <w:lastRenderedPageBreak/>
        <w:t xml:space="preserve">Welcome as he </w:t>
      </w:r>
      <w:proofErr w:type="gramStart"/>
      <w:r w:rsidRPr="00E14E35">
        <w:rPr>
          <w:b/>
          <w:i/>
          <w:sz w:val="28"/>
          <w:szCs w:val="28"/>
        </w:rPr>
        <w:t>come</w:t>
      </w:r>
      <w:proofErr w:type="gramEnd"/>
      <w:r w:rsidRPr="00E14E35">
        <w:rPr>
          <w:b/>
          <w:i/>
          <w:sz w:val="28"/>
          <w:szCs w:val="28"/>
        </w:rPr>
        <w:t xml:space="preserve"> for membership….</w:t>
      </w:r>
    </w:p>
    <w:p w14:paraId="032846CE" w14:textId="1F66948D" w:rsidR="00FA4326" w:rsidRPr="001E26A8" w:rsidRDefault="00FA4326" w:rsidP="00FA4326">
      <w:pPr>
        <w:tabs>
          <w:tab w:val="left" w:pos="90"/>
        </w:tabs>
        <w:rPr>
          <w:b/>
          <w:i/>
          <w:sz w:val="12"/>
          <w:szCs w:val="12"/>
        </w:rPr>
      </w:pPr>
    </w:p>
    <w:p w14:paraId="64165584" w14:textId="6E03069A" w:rsidR="00FA4326" w:rsidRPr="00FF4044" w:rsidRDefault="00F94460" w:rsidP="00986086">
      <w:pPr>
        <w:tabs>
          <w:tab w:val="left" w:pos="90"/>
        </w:tabs>
        <w:rPr>
          <w:rFonts w:ascii="Aptos" w:hAnsi="Aptos"/>
          <w:b/>
          <w:bCs/>
          <w:iCs/>
          <w:sz w:val="22"/>
          <w:szCs w:val="22"/>
        </w:rPr>
      </w:pPr>
      <w:r>
        <w:rPr>
          <w:rFonts w:ascii="Aptos" w:hAnsi="Aptos"/>
          <w:iCs/>
          <w:noProof/>
          <w:sz w:val="22"/>
          <w:szCs w:val="22"/>
          <w14:ligatures w14:val="standardContextual"/>
        </w:rPr>
        <w:drawing>
          <wp:anchor distT="0" distB="0" distL="114300" distR="114300" simplePos="0" relativeHeight="251658243" behindDoc="0" locked="0" layoutInCell="1" allowOverlap="1" wp14:anchorId="60708B04" wp14:editId="4BD7142F">
            <wp:simplePos x="0" y="0"/>
            <wp:positionH relativeFrom="margin">
              <wp:align>left</wp:align>
            </wp:positionH>
            <wp:positionV relativeFrom="paragraph">
              <wp:posOffset>22225</wp:posOffset>
            </wp:positionV>
            <wp:extent cx="706120" cy="683895"/>
            <wp:effectExtent l="0" t="7938" r="0" b="0"/>
            <wp:wrapSquare wrapText="bothSides"/>
            <wp:docPr id="1539205089" name="Picture 4" descr="A child standing in front of a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205089" name="Picture 4" descr="A child standing in front of a door&#10;&#10;AI-generated content may be incorrect."/>
                    <pic:cNvPicPr/>
                  </pic:nvPicPr>
                  <pic:blipFill rotWithShape="1">
                    <a:blip r:embed="rId20" cstate="print">
                      <a:extLst>
                        <a:ext uri="{28A0092B-C50C-407E-A947-70E740481C1C}">
                          <a14:useLocalDpi xmlns:a14="http://schemas.microsoft.com/office/drawing/2010/main" val="0"/>
                        </a:ext>
                      </a:extLst>
                    </a:blip>
                    <a:srcRect l="6674" t="18357" r="45315" b="19665"/>
                    <a:stretch>
                      <a:fillRect/>
                    </a:stretch>
                  </pic:blipFill>
                  <pic:spPr bwMode="auto">
                    <a:xfrm rot="5400000">
                      <a:off x="0" y="0"/>
                      <a:ext cx="70612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86086">
        <w:rPr>
          <w:rFonts w:ascii="Aptos" w:hAnsi="Aptos"/>
          <w:b/>
          <w:bCs/>
          <w:iCs/>
          <w:sz w:val="22"/>
          <w:szCs w:val="22"/>
        </w:rPr>
        <w:t>Nicoli Gordon</w:t>
      </w:r>
    </w:p>
    <w:p w14:paraId="53C073CE" w14:textId="51C9C891" w:rsidR="00545AC1" w:rsidRPr="00FF4044" w:rsidRDefault="00986086" w:rsidP="00986086">
      <w:pPr>
        <w:tabs>
          <w:tab w:val="left" w:pos="90"/>
        </w:tabs>
        <w:rPr>
          <w:rFonts w:ascii="Aptos" w:hAnsi="Aptos"/>
          <w:iCs/>
          <w:sz w:val="22"/>
          <w:szCs w:val="22"/>
        </w:rPr>
      </w:pPr>
      <w:r>
        <w:rPr>
          <w:rFonts w:ascii="Aptos" w:hAnsi="Aptos"/>
          <w:iCs/>
          <w:sz w:val="22"/>
          <w:szCs w:val="22"/>
        </w:rPr>
        <w:t>147 Oak Creek Cir</w:t>
      </w:r>
    </w:p>
    <w:p w14:paraId="47DB9B5E" w14:textId="6D5DED48" w:rsidR="00FA4326" w:rsidRPr="00FF4044" w:rsidRDefault="00FA4326" w:rsidP="00986086">
      <w:pPr>
        <w:tabs>
          <w:tab w:val="left" w:pos="90"/>
        </w:tabs>
        <w:rPr>
          <w:rFonts w:ascii="Aptos" w:hAnsi="Aptos"/>
          <w:iCs/>
          <w:sz w:val="22"/>
          <w:szCs w:val="22"/>
        </w:rPr>
      </w:pPr>
      <w:r w:rsidRPr="00FF4044">
        <w:rPr>
          <w:rFonts w:ascii="Aptos" w:hAnsi="Aptos"/>
          <w:iCs/>
          <w:sz w:val="22"/>
          <w:szCs w:val="22"/>
        </w:rPr>
        <w:t>Gaffney SC 2934</w:t>
      </w:r>
      <w:r w:rsidR="00986086">
        <w:rPr>
          <w:rFonts w:ascii="Aptos" w:hAnsi="Aptos"/>
          <w:iCs/>
          <w:sz w:val="22"/>
          <w:szCs w:val="22"/>
        </w:rPr>
        <w:t>1</w:t>
      </w:r>
    </w:p>
    <w:p w14:paraId="23003D5F" w14:textId="50EF905B" w:rsidR="008D5F88" w:rsidRPr="00FF4044" w:rsidRDefault="00410917" w:rsidP="00986086">
      <w:pPr>
        <w:tabs>
          <w:tab w:val="left" w:pos="90"/>
        </w:tabs>
        <w:rPr>
          <w:rFonts w:ascii="Aptos" w:hAnsi="Aptos"/>
          <w:iCs/>
          <w:sz w:val="22"/>
          <w:szCs w:val="22"/>
        </w:rPr>
      </w:pPr>
      <w:r>
        <w:rPr>
          <w:rFonts w:ascii="Aptos" w:hAnsi="Aptos"/>
          <w:iCs/>
          <w:sz w:val="22"/>
          <w:szCs w:val="22"/>
        </w:rPr>
        <w:t xml:space="preserve"> </w:t>
      </w:r>
    </w:p>
    <w:p w14:paraId="4EE44D00" w14:textId="76A411C3" w:rsidR="00FA4326" w:rsidRPr="00FF4044" w:rsidRDefault="00FA4326" w:rsidP="00986086">
      <w:pPr>
        <w:tabs>
          <w:tab w:val="left" w:pos="90"/>
        </w:tabs>
        <w:rPr>
          <w:rFonts w:ascii="Aptos" w:hAnsi="Aptos"/>
          <w:iCs/>
          <w:sz w:val="22"/>
          <w:szCs w:val="22"/>
        </w:rPr>
      </w:pPr>
      <w:r w:rsidRPr="00FF4044">
        <w:rPr>
          <w:rFonts w:ascii="Aptos" w:hAnsi="Aptos"/>
          <w:iCs/>
          <w:sz w:val="22"/>
          <w:szCs w:val="22"/>
        </w:rPr>
        <w:t>Birthday:</w:t>
      </w:r>
      <w:r w:rsidR="00E438C7" w:rsidRPr="00FF4044">
        <w:rPr>
          <w:rFonts w:ascii="Aptos" w:hAnsi="Aptos"/>
          <w:iCs/>
          <w:sz w:val="22"/>
          <w:szCs w:val="22"/>
        </w:rPr>
        <w:t xml:space="preserve"> </w:t>
      </w:r>
      <w:r w:rsidR="00986086">
        <w:rPr>
          <w:rFonts w:ascii="Aptos" w:hAnsi="Aptos"/>
          <w:iCs/>
          <w:sz w:val="22"/>
          <w:szCs w:val="22"/>
        </w:rPr>
        <w:t>4/8</w:t>
      </w:r>
    </w:p>
    <w:p w14:paraId="61AF9D69" w14:textId="351CBA7D" w:rsidR="00501C18" w:rsidRPr="00FF4044" w:rsidRDefault="00501C18" w:rsidP="00FA4326">
      <w:pPr>
        <w:tabs>
          <w:tab w:val="left" w:pos="90"/>
        </w:tabs>
        <w:jc w:val="right"/>
        <w:rPr>
          <w:rFonts w:ascii="Aptos" w:hAnsi="Aptos"/>
          <w:iCs/>
          <w:sz w:val="22"/>
          <w:szCs w:val="22"/>
        </w:rPr>
      </w:pPr>
    </w:p>
    <w:p w14:paraId="0F9D8777" w14:textId="77777777" w:rsidR="007E2528" w:rsidRPr="007E2528" w:rsidRDefault="007E2528" w:rsidP="007E2528">
      <w:pPr>
        <w:pBdr>
          <w:top w:val="double" w:sz="4" w:space="1" w:color="auto"/>
        </w:pBdr>
        <w:jc w:val="center"/>
        <w:rPr>
          <w:b/>
          <w:bCs/>
          <w:i/>
          <w:iCs/>
          <w:sz w:val="26"/>
          <w:szCs w:val="26"/>
        </w:rPr>
      </w:pPr>
      <w:r w:rsidRPr="007E2528">
        <w:rPr>
          <w:b/>
          <w:bCs/>
          <w:i/>
          <w:iCs/>
          <w:sz w:val="26"/>
          <w:szCs w:val="26"/>
        </w:rPr>
        <w:t>Week of Prayer for International Mission</w:t>
      </w:r>
    </w:p>
    <w:p w14:paraId="29628911" w14:textId="77777777" w:rsidR="007E2528" w:rsidRPr="007E2528" w:rsidRDefault="007E2528" w:rsidP="007E2528">
      <w:pPr>
        <w:jc w:val="center"/>
        <w:rPr>
          <w:b/>
          <w:bCs/>
          <w:i/>
          <w:iCs/>
          <w:sz w:val="26"/>
          <w:szCs w:val="26"/>
        </w:rPr>
      </w:pPr>
      <w:r w:rsidRPr="007E2528">
        <w:rPr>
          <w:b/>
          <w:bCs/>
          <w:i/>
          <w:iCs/>
          <w:sz w:val="26"/>
          <w:szCs w:val="26"/>
        </w:rPr>
        <w:t xml:space="preserve"> &amp; Lottie Moon Offering</w:t>
      </w:r>
    </w:p>
    <w:p w14:paraId="44312ACA" w14:textId="77777777" w:rsidR="007E2528" w:rsidRPr="00542244" w:rsidRDefault="007E2528" w:rsidP="007E2528">
      <w:pPr>
        <w:jc w:val="center"/>
        <w:rPr>
          <w:rFonts w:ascii="Segoe UI Black" w:hAnsi="Segoe UI Black"/>
          <w:i/>
          <w:iCs/>
          <w:sz w:val="22"/>
          <w:szCs w:val="22"/>
        </w:rPr>
      </w:pPr>
      <w:r w:rsidRPr="00542244">
        <w:rPr>
          <w:rFonts w:ascii="Segoe UI Black" w:hAnsi="Segoe UI Black"/>
          <w:i/>
          <w:iCs/>
          <w:sz w:val="22"/>
          <w:szCs w:val="22"/>
        </w:rPr>
        <w:t>“Reaching Nations Together”</w:t>
      </w:r>
    </w:p>
    <w:p w14:paraId="794F895F" w14:textId="77777777" w:rsidR="007E2528" w:rsidRDefault="007E2528" w:rsidP="007E2528">
      <w:pPr>
        <w:jc w:val="center"/>
        <w:rPr>
          <w:b/>
          <w:bCs/>
          <w:sz w:val="28"/>
          <w:szCs w:val="28"/>
        </w:rPr>
      </w:pPr>
      <w:r w:rsidRPr="00542244">
        <w:t>November 30- December 7, 2025</w:t>
      </w:r>
      <w:r w:rsidRPr="007E2528">
        <w:rPr>
          <w:b/>
          <w:bCs/>
          <w:sz w:val="28"/>
          <w:szCs w:val="28"/>
        </w:rPr>
        <w:t xml:space="preserve"> </w:t>
      </w:r>
    </w:p>
    <w:p w14:paraId="70B85E93" w14:textId="1B647E57" w:rsidR="007E2528" w:rsidRPr="001E164D" w:rsidRDefault="007E2528" w:rsidP="007E2528">
      <w:pPr>
        <w:pBdr>
          <w:bottom w:val="double" w:sz="4" w:space="1" w:color="auto"/>
        </w:pBdr>
        <w:jc w:val="center"/>
        <w:rPr>
          <w:b/>
          <w:bCs/>
          <w:sz w:val="28"/>
          <w:szCs w:val="28"/>
        </w:rPr>
      </w:pPr>
      <w:r>
        <w:rPr>
          <w:b/>
          <w:bCs/>
          <w:sz w:val="28"/>
          <w:szCs w:val="28"/>
        </w:rPr>
        <w:t>OUR GOAL: $2,500.00</w:t>
      </w:r>
    </w:p>
    <w:p w14:paraId="2D436A84" w14:textId="6C111E64" w:rsidR="007E2528" w:rsidRPr="00542244" w:rsidRDefault="007E2528" w:rsidP="007E2528">
      <w:pPr>
        <w:jc w:val="center"/>
      </w:pPr>
    </w:p>
    <w:p w14:paraId="52F72BD0" w14:textId="7125F276" w:rsidR="000247ED" w:rsidRDefault="000247ED" w:rsidP="007E2528">
      <w:pPr>
        <w:tabs>
          <w:tab w:val="right" w:pos="10440"/>
        </w:tabs>
        <w:spacing w:after="60"/>
        <w:rPr>
          <w:rFonts w:ascii="Arial Narrow" w:hAnsi="Arial Narrow"/>
        </w:rPr>
      </w:pPr>
    </w:p>
    <w:p w14:paraId="28C77432" w14:textId="54E3DD2E" w:rsidR="00FE09C7" w:rsidRDefault="00FE09C7" w:rsidP="00FE09C7">
      <w:pPr>
        <w:tabs>
          <w:tab w:val="left" w:pos="90"/>
          <w:tab w:val="right" w:pos="360"/>
          <w:tab w:val="left" w:pos="540"/>
        </w:tabs>
        <w:rPr>
          <w:rFonts w:ascii="Arial Nova Cond" w:hAnsi="Arial Nova Cond" w:cs="Arial"/>
          <w:sz w:val="22"/>
          <w:szCs w:val="22"/>
        </w:rPr>
      </w:pPr>
      <w:r>
        <w:rPr>
          <w:noProof/>
        </w:rPr>
        <w:drawing>
          <wp:inline distT="0" distB="0" distL="0" distR="0" wp14:anchorId="6A923D24" wp14:editId="28F40ACE">
            <wp:extent cx="1093510" cy="349409"/>
            <wp:effectExtent l="0" t="0" r="0"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ee the source imag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7511"/>
                    <a:stretch/>
                  </pic:blipFill>
                  <pic:spPr bwMode="auto">
                    <a:xfrm>
                      <a:off x="0" y="0"/>
                      <a:ext cx="1141643" cy="364789"/>
                    </a:xfrm>
                    <a:prstGeom prst="rect">
                      <a:avLst/>
                    </a:prstGeom>
                    <a:noFill/>
                    <a:ln>
                      <a:noFill/>
                    </a:ln>
                    <a:extLst>
                      <a:ext uri="{53640926-AAD7-44D8-BBD7-CCE9431645EC}">
                        <a14:shadowObscured xmlns:a14="http://schemas.microsoft.com/office/drawing/2010/main"/>
                      </a:ext>
                    </a:extLst>
                  </pic:spPr>
                </pic:pic>
              </a:graphicData>
            </a:graphic>
          </wp:inline>
        </w:drawing>
      </w:r>
    </w:p>
    <w:p w14:paraId="06C15AE3" w14:textId="5C3007A3" w:rsidR="00FE09C7" w:rsidRPr="001529F6" w:rsidRDefault="00FE09C7" w:rsidP="00FE09C7">
      <w:pPr>
        <w:pBdr>
          <w:bottom w:val="single" w:sz="4" w:space="1" w:color="auto"/>
        </w:pBdr>
        <w:tabs>
          <w:tab w:val="left" w:pos="90"/>
          <w:tab w:val="right" w:pos="360"/>
          <w:tab w:val="left" w:pos="540"/>
        </w:tabs>
        <w:rPr>
          <w:rFonts w:ascii="Arial Narrow" w:hAnsi="Arial Narrow" w:cs="Arial"/>
          <w:b/>
          <w:bCs/>
          <w:sz w:val="22"/>
          <w:szCs w:val="22"/>
        </w:rPr>
      </w:pPr>
      <w:r>
        <w:rPr>
          <w:rFonts w:ascii="Arial Narrow" w:hAnsi="Arial Narrow" w:cs="Arial"/>
          <w:b/>
          <w:bCs/>
          <w:sz w:val="22"/>
          <w:szCs w:val="22"/>
        </w:rPr>
        <w:t>Deanna LeCroy</w:t>
      </w:r>
      <w:r w:rsidRPr="001529F6">
        <w:rPr>
          <w:rFonts w:ascii="Arial Narrow" w:hAnsi="Arial Narrow" w:cs="Arial"/>
          <w:b/>
          <w:bCs/>
          <w:sz w:val="22"/>
          <w:szCs w:val="22"/>
        </w:rPr>
        <w:t xml:space="preserve"> (864) </w:t>
      </w:r>
      <w:r>
        <w:rPr>
          <w:rFonts w:ascii="Arial Narrow" w:hAnsi="Arial Narrow" w:cs="Arial"/>
          <w:b/>
          <w:bCs/>
          <w:sz w:val="22"/>
          <w:szCs w:val="22"/>
        </w:rPr>
        <w:t>491-3365</w:t>
      </w:r>
    </w:p>
    <w:p w14:paraId="730A5B6F" w14:textId="52FBB20E" w:rsidR="005A7658" w:rsidRDefault="00C82099" w:rsidP="005A7658">
      <w:pPr>
        <w:tabs>
          <w:tab w:val="right" w:pos="900"/>
          <w:tab w:val="left" w:pos="1080"/>
          <w:tab w:val="left" w:pos="2160"/>
          <w:tab w:val="left" w:pos="4140"/>
          <w:tab w:val="right" w:pos="6300"/>
        </w:tabs>
        <w:ind w:left="360" w:hanging="360"/>
        <w:jc w:val="center"/>
        <w:rPr>
          <w:b/>
          <w:bCs/>
          <w:sz w:val="22"/>
          <w:szCs w:val="22"/>
        </w:rPr>
      </w:pPr>
      <w:r>
        <w:rPr>
          <w:noProof/>
          <w14:ligatures w14:val="standardContextual"/>
        </w:rPr>
        <w:drawing>
          <wp:anchor distT="0" distB="0" distL="114300" distR="114300" simplePos="0" relativeHeight="251658247" behindDoc="0" locked="0" layoutInCell="1" allowOverlap="1" wp14:anchorId="19902354" wp14:editId="2AADEB35">
            <wp:simplePos x="0" y="0"/>
            <wp:positionH relativeFrom="margin">
              <wp:posOffset>1354345</wp:posOffset>
            </wp:positionH>
            <wp:positionV relativeFrom="paragraph">
              <wp:posOffset>73715</wp:posOffset>
            </wp:positionV>
            <wp:extent cx="781530" cy="369848"/>
            <wp:effectExtent l="0" t="0" r="0" b="0"/>
            <wp:wrapSquare wrapText="bothSides"/>
            <wp:docPr id="368872281" name="Picture 7" descr="Awana Logo , Free Transparent Clipart - Clipart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872281" name="Picture 7" descr="Awana Logo , Free Transparent Clipart - ClipartKey"/>
                    <pic:cNvPicPr>
                      <a:picLocks noChangeAspect="1"/>
                    </pic:cNvPicPr>
                  </pic:nvPicPr>
                  <pic:blipFill>
                    <a:blip r:embed="rId22" cstate="print">
                      <a:extLst>
                        <a:ext uri="{BEBA8EAE-BF5A-486C-A8C5-ECC9F3942E4B}">
                          <a14:imgProps xmlns:a14="http://schemas.microsoft.com/office/drawing/2010/main">
                            <a14:imgLayer r:embed="rId23">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781530" cy="3698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DA5C01" w14:textId="77777777" w:rsidR="00C82099" w:rsidRDefault="005A7658" w:rsidP="00F94460">
      <w:pPr>
        <w:jc w:val="center"/>
        <w:rPr>
          <w:b/>
          <w:bCs/>
          <w:sz w:val="22"/>
          <w:szCs w:val="22"/>
        </w:rPr>
      </w:pPr>
      <w:r w:rsidRPr="005A7658">
        <w:rPr>
          <w:b/>
          <w:bCs/>
          <w:sz w:val="22"/>
          <w:szCs w:val="22"/>
        </w:rPr>
        <w:t xml:space="preserve">AWANA </w:t>
      </w:r>
      <w:proofErr w:type="gramStart"/>
      <w:r w:rsidRPr="005A7658">
        <w:rPr>
          <w:b/>
          <w:bCs/>
          <w:sz w:val="22"/>
          <w:szCs w:val="22"/>
        </w:rPr>
        <w:t>thru</w:t>
      </w:r>
      <w:proofErr w:type="gramEnd"/>
      <w:r w:rsidRPr="005A7658">
        <w:rPr>
          <w:b/>
          <w:bCs/>
          <w:sz w:val="22"/>
          <w:szCs w:val="22"/>
        </w:rPr>
        <w:t xml:space="preserve"> November </w:t>
      </w:r>
      <w:r w:rsidR="00B1641A">
        <w:rPr>
          <w:b/>
          <w:bCs/>
          <w:sz w:val="22"/>
          <w:szCs w:val="22"/>
        </w:rPr>
        <w:t>23</w:t>
      </w:r>
      <w:r w:rsidR="00C82099">
        <w:rPr>
          <w:b/>
          <w:bCs/>
          <w:sz w:val="22"/>
          <w:szCs w:val="22"/>
        </w:rPr>
        <w:t xml:space="preserve">. </w:t>
      </w:r>
    </w:p>
    <w:p w14:paraId="2838249E" w14:textId="1CEAB2CE" w:rsidR="00C33F55" w:rsidRPr="005A7658" w:rsidRDefault="00C82099" w:rsidP="00F94460">
      <w:pPr>
        <w:jc w:val="center"/>
        <w:rPr>
          <w:b/>
          <w:bCs/>
          <w:sz w:val="22"/>
          <w:szCs w:val="22"/>
        </w:rPr>
      </w:pPr>
      <w:r>
        <w:rPr>
          <w:b/>
          <w:bCs/>
          <w:sz w:val="22"/>
          <w:szCs w:val="22"/>
        </w:rPr>
        <w:t xml:space="preserve">We will </w:t>
      </w:r>
      <w:r w:rsidR="005A7658" w:rsidRPr="005A7658">
        <w:rPr>
          <w:b/>
          <w:bCs/>
          <w:sz w:val="22"/>
          <w:szCs w:val="22"/>
        </w:rPr>
        <w:t>tak</w:t>
      </w:r>
      <w:r>
        <w:rPr>
          <w:b/>
          <w:bCs/>
          <w:sz w:val="22"/>
          <w:szCs w:val="22"/>
        </w:rPr>
        <w:t>e</w:t>
      </w:r>
      <w:r w:rsidR="005A7658" w:rsidRPr="005A7658">
        <w:rPr>
          <w:b/>
          <w:bCs/>
          <w:sz w:val="22"/>
          <w:szCs w:val="22"/>
        </w:rPr>
        <w:t xml:space="preserve"> December off.</w:t>
      </w:r>
    </w:p>
    <w:p w14:paraId="3BECA098" w14:textId="679BBEAD" w:rsidR="005A7658" w:rsidRDefault="005A7658" w:rsidP="005A7658">
      <w:pPr>
        <w:tabs>
          <w:tab w:val="right" w:pos="900"/>
          <w:tab w:val="left" w:pos="1080"/>
          <w:tab w:val="left" w:pos="2160"/>
          <w:tab w:val="left" w:pos="4140"/>
          <w:tab w:val="right" w:pos="6300"/>
        </w:tabs>
        <w:ind w:left="360" w:hanging="360"/>
        <w:jc w:val="center"/>
        <w:rPr>
          <w:sz w:val="22"/>
          <w:szCs w:val="22"/>
        </w:rPr>
      </w:pPr>
    </w:p>
    <w:p w14:paraId="5EED1856" w14:textId="3798EB4A" w:rsidR="005A7658" w:rsidRPr="005A7658" w:rsidRDefault="005A7658" w:rsidP="005A7658">
      <w:pPr>
        <w:tabs>
          <w:tab w:val="right" w:pos="900"/>
          <w:tab w:val="left" w:pos="1080"/>
          <w:tab w:val="left" w:pos="2160"/>
          <w:tab w:val="left" w:pos="4140"/>
          <w:tab w:val="right" w:pos="6300"/>
        </w:tabs>
        <w:ind w:left="360" w:hanging="360"/>
        <w:jc w:val="center"/>
        <w:rPr>
          <w:b/>
          <w:bCs/>
          <w:sz w:val="22"/>
          <w:szCs w:val="22"/>
        </w:rPr>
      </w:pPr>
      <w:r w:rsidRPr="005A7658">
        <w:rPr>
          <w:b/>
          <w:bCs/>
          <w:sz w:val="22"/>
          <w:szCs w:val="22"/>
        </w:rPr>
        <w:t xml:space="preserve">Children’s Christmas Choir </w:t>
      </w:r>
    </w:p>
    <w:p w14:paraId="18BC77AF" w14:textId="7D3B3D3F" w:rsidR="005A7658" w:rsidRDefault="005A7658" w:rsidP="005A7658">
      <w:pPr>
        <w:tabs>
          <w:tab w:val="right" w:pos="900"/>
          <w:tab w:val="left" w:pos="1080"/>
          <w:tab w:val="left" w:pos="2160"/>
          <w:tab w:val="left" w:pos="4140"/>
          <w:tab w:val="right" w:pos="6300"/>
        </w:tabs>
        <w:ind w:left="360" w:hanging="360"/>
        <w:jc w:val="center"/>
        <w:rPr>
          <w:sz w:val="22"/>
          <w:szCs w:val="22"/>
        </w:rPr>
      </w:pPr>
      <w:r>
        <w:rPr>
          <w:sz w:val="22"/>
          <w:szCs w:val="22"/>
        </w:rPr>
        <w:t>Wednesday’s at 6:30 PM</w:t>
      </w:r>
    </w:p>
    <w:p w14:paraId="2D0A1E13" w14:textId="13154BB4" w:rsidR="00F35EE8" w:rsidRDefault="00F35EE8" w:rsidP="005A7658">
      <w:pPr>
        <w:tabs>
          <w:tab w:val="right" w:pos="900"/>
          <w:tab w:val="left" w:pos="1080"/>
          <w:tab w:val="left" w:pos="2160"/>
          <w:tab w:val="left" w:pos="4140"/>
          <w:tab w:val="right" w:pos="6300"/>
        </w:tabs>
        <w:ind w:left="360" w:hanging="360"/>
        <w:jc w:val="center"/>
        <w:rPr>
          <w:sz w:val="22"/>
          <w:szCs w:val="22"/>
        </w:rPr>
      </w:pPr>
    </w:p>
    <w:p w14:paraId="2E914C39" w14:textId="3305E520" w:rsidR="00ED2CC3" w:rsidRPr="00B405EF" w:rsidRDefault="00B405EF" w:rsidP="005A7658">
      <w:pPr>
        <w:tabs>
          <w:tab w:val="right" w:pos="900"/>
          <w:tab w:val="left" w:pos="1080"/>
          <w:tab w:val="left" w:pos="2160"/>
          <w:tab w:val="left" w:pos="4140"/>
          <w:tab w:val="right" w:pos="6300"/>
        </w:tabs>
        <w:ind w:left="360" w:hanging="360"/>
        <w:jc w:val="center"/>
        <w:rPr>
          <w:rFonts w:ascii="Arial" w:hAnsi="Arial" w:cs="Arial"/>
          <w:b/>
          <w:bCs/>
          <w:sz w:val="22"/>
          <w:szCs w:val="22"/>
        </w:rPr>
      </w:pPr>
      <w:r>
        <w:rPr>
          <w:b/>
          <w:bCs/>
          <w:noProof/>
          <w:sz w:val="22"/>
          <w:szCs w:val="22"/>
          <w14:ligatures w14:val="standardContextual"/>
        </w:rPr>
        <mc:AlternateContent>
          <mc:Choice Requires="wps">
            <w:drawing>
              <wp:anchor distT="0" distB="0" distL="0" distR="0" simplePos="0" relativeHeight="251658251" behindDoc="0" locked="0" layoutInCell="1" allowOverlap="1" wp14:anchorId="189D6D87" wp14:editId="0433C0F7">
                <wp:simplePos x="0" y="0"/>
                <wp:positionH relativeFrom="margin">
                  <wp:posOffset>379730</wp:posOffset>
                </wp:positionH>
                <wp:positionV relativeFrom="paragraph">
                  <wp:posOffset>11430</wp:posOffset>
                </wp:positionV>
                <wp:extent cx="337820" cy="228600"/>
                <wp:effectExtent l="0" t="19050" r="43180" b="38100"/>
                <wp:wrapSquare wrapText="largest"/>
                <wp:docPr id="1089914365" name="Arrow: Right 6"/>
                <wp:cNvGraphicFramePr/>
                <a:graphic xmlns:a="http://schemas.openxmlformats.org/drawingml/2006/main">
                  <a:graphicData uri="http://schemas.microsoft.com/office/word/2010/wordprocessingShape">
                    <wps:wsp>
                      <wps:cNvSpPr/>
                      <wps:spPr>
                        <a:xfrm>
                          <a:off x="0" y="0"/>
                          <a:ext cx="337820" cy="228600"/>
                        </a:xfrm>
                        <a:prstGeom prst="rightArrow">
                          <a:avLst>
                            <a:gd name="adj1" fmla="val 50000"/>
                            <a:gd name="adj2" fmla="val 70338"/>
                          </a:avLst>
                        </a:prstGeom>
                        <a:solidFill>
                          <a:schemeClr val="accent6">
                            <a:lumMod val="50000"/>
                          </a:schemeClr>
                        </a:solidFill>
                        <a:ln>
                          <a:solidFill>
                            <a:srgbClr val="C00000"/>
                          </a:solidFill>
                        </a:ln>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8D5C8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6" o:spid="_x0000_s1026" type="#_x0000_t13" style="position:absolute;margin-left:29.9pt;margin-top:.9pt;width:26.6pt;height:18pt;z-index:251658251;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" adj="11319" fillcolor="#375623 [1609]" strokecolor="#c00000" strokeweight="1.5pt">
                <w10:wrap type="square" side="largest" anchorx="margin"/>
              </v:shape>
            </w:pict>
          </mc:Fallback>
        </mc:AlternateContent>
      </w:r>
      <w:r w:rsidR="000A3A4B" w:rsidRPr="00B405EF">
        <w:rPr>
          <w:rFonts w:ascii="Arial" w:hAnsi="Arial" w:cs="Arial"/>
          <w:b/>
          <w:bCs/>
          <w:sz w:val="22"/>
          <w:szCs w:val="22"/>
        </w:rPr>
        <w:t xml:space="preserve">FINAL </w:t>
      </w:r>
      <w:r w:rsidR="00BF0904" w:rsidRPr="00B405EF">
        <w:rPr>
          <w:rFonts w:ascii="Arial" w:hAnsi="Arial" w:cs="Arial"/>
          <w:b/>
          <w:bCs/>
          <w:sz w:val="22"/>
          <w:szCs w:val="22"/>
        </w:rPr>
        <w:t>REHEARSAL</w:t>
      </w:r>
    </w:p>
    <w:p w14:paraId="26C83D5D" w14:textId="46A3A9E9" w:rsidR="000A3A4B" w:rsidRPr="00B405EF" w:rsidRDefault="00F35EE8" w:rsidP="005A7658">
      <w:pPr>
        <w:tabs>
          <w:tab w:val="right" w:pos="900"/>
          <w:tab w:val="left" w:pos="1080"/>
          <w:tab w:val="left" w:pos="2160"/>
          <w:tab w:val="left" w:pos="4140"/>
          <w:tab w:val="right" w:pos="6300"/>
        </w:tabs>
        <w:ind w:left="360" w:hanging="360"/>
        <w:jc w:val="center"/>
        <w:rPr>
          <w:rFonts w:ascii="Arial" w:hAnsi="Arial" w:cs="Arial"/>
          <w:b/>
          <w:bCs/>
          <w:sz w:val="22"/>
          <w:szCs w:val="22"/>
        </w:rPr>
      </w:pPr>
      <w:r w:rsidRPr="00B405EF">
        <w:rPr>
          <w:rFonts w:ascii="Arial" w:hAnsi="Arial" w:cs="Arial"/>
          <w:b/>
          <w:bCs/>
          <w:sz w:val="22"/>
          <w:szCs w:val="22"/>
        </w:rPr>
        <w:t xml:space="preserve">Children’s </w:t>
      </w:r>
      <w:r w:rsidR="000A3A4B" w:rsidRPr="00B405EF">
        <w:rPr>
          <w:rFonts w:ascii="Arial" w:hAnsi="Arial" w:cs="Arial"/>
          <w:b/>
          <w:bCs/>
          <w:sz w:val="22"/>
          <w:szCs w:val="22"/>
        </w:rPr>
        <w:t>Christmas</w:t>
      </w:r>
      <w:r w:rsidRPr="00B405EF">
        <w:rPr>
          <w:rFonts w:ascii="Arial" w:hAnsi="Arial" w:cs="Arial"/>
          <w:b/>
          <w:bCs/>
          <w:sz w:val="22"/>
          <w:szCs w:val="22"/>
        </w:rPr>
        <w:t xml:space="preserve"> Choir</w:t>
      </w:r>
    </w:p>
    <w:p w14:paraId="39B7FEC9" w14:textId="12CB9944" w:rsidR="00BF0904" w:rsidRPr="00B405EF" w:rsidRDefault="00BF0904" w:rsidP="005A7658">
      <w:pPr>
        <w:tabs>
          <w:tab w:val="right" w:pos="900"/>
          <w:tab w:val="left" w:pos="1080"/>
          <w:tab w:val="left" w:pos="2160"/>
          <w:tab w:val="left" w:pos="4140"/>
          <w:tab w:val="right" w:pos="6300"/>
        </w:tabs>
        <w:ind w:left="360" w:hanging="360"/>
        <w:jc w:val="center"/>
        <w:rPr>
          <w:rFonts w:ascii="Arial" w:hAnsi="Arial" w:cs="Arial"/>
          <w:sz w:val="22"/>
          <w:szCs w:val="22"/>
        </w:rPr>
      </w:pPr>
      <w:r w:rsidRPr="00B405EF">
        <w:rPr>
          <w:rFonts w:ascii="Arial" w:hAnsi="Arial" w:cs="Arial"/>
          <w:sz w:val="22"/>
          <w:szCs w:val="22"/>
        </w:rPr>
        <w:t>Saturday, December 13</w:t>
      </w:r>
    </w:p>
    <w:p w14:paraId="1203E044" w14:textId="4CA67270" w:rsidR="00BF0904" w:rsidRPr="00B405EF" w:rsidRDefault="00BF0904" w:rsidP="005A7658">
      <w:pPr>
        <w:tabs>
          <w:tab w:val="right" w:pos="900"/>
          <w:tab w:val="left" w:pos="1080"/>
          <w:tab w:val="left" w:pos="2160"/>
          <w:tab w:val="left" w:pos="4140"/>
          <w:tab w:val="right" w:pos="6300"/>
        </w:tabs>
        <w:ind w:left="360" w:hanging="360"/>
        <w:jc w:val="center"/>
        <w:rPr>
          <w:rFonts w:ascii="Arial" w:hAnsi="Arial" w:cs="Arial"/>
          <w:sz w:val="22"/>
          <w:szCs w:val="22"/>
        </w:rPr>
      </w:pPr>
      <w:r w:rsidRPr="00B405EF">
        <w:rPr>
          <w:rFonts w:ascii="Arial" w:hAnsi="Arial" w:cs="Arial"/>
          <w:sz w:val="22"/>
          <w:szCs w:val="22"/>
        </w:rPr>
        <w:t>11:00 AM</w:t>
      </w:r>
    </w:p>
    <w:p w14:paraId="3A448A1A" w14:textId="48D66985" w:rsidR="000A3A4B" w:rsidRPr="00B405EF" w:rsidRDefault="000A3A4B" w:rsidP="005A7658">
      <w:pPr>
        <w:tabs>
          <w:tab w:val="right" w:pos="900"/>
          <w:tab w:val="left" w:pos="1080"/>
          <w:tab w:val="left" w:pos="2160"/>
          <w:tab w:val="left" w:pos="4140"/>
          <w:tab w:val="right" w:pos="6300"/>
        </w:tabs>
        <w:ind w:left="360" w:hanging="360"/>
        <w:jc w:val="center"/>
        <w:rPr>
          <w:rFonts w:ascii="Arial" w:hAnsi="Arial" w:cs="Arial"/>
          <w:sz w:val="22"/>
          <w:szCs w:val="22"/>
        </w:rPr>
      </w:pPr>
      <w:r w:rsidRPr="00B405EF">
        <w:rPr>
          <w:rFonts w:ascii="Arial" w:hAnsi="Arial" w:cs="Arial"/>
          <w:sz w:val="22"/>
          <w:szCs w:val="22"/>
        </w:rPr>
        <w:t>Lunch will be provided.</w:t>
      </w:r>
    </w:p>
    <w:p w14:paraId="68ED9FA0" w14:textId="1F224DA7" w:rsidR="002B4204" w:rsidRDefault="00C35DB7" w:rsidP="005A7658">
      <w:pPr>
        <w:tabs>
          <w:tab w:val="right" w:pos="900"/>
          <w:tab w:val="left" w:pos="1080"/>
          <w:tab w:val="left" w:pos="2160"/>
          <w:tab w:val="left" w:pos="4140"/>
          <w:tab w:val="right" w:pos="6300"/>
        </w:tabs>
        <w:ind w:left="360" w:hanging="360"/>
        <w:jc w:val="center"/>
        <w:rPr>
          <w:sz w:val="22"/>
          <w:szCs w:val="22"/>
        </w:rPr>
      </w:pPr>
      <w:r>
        <w:rPr>
          <w:b/>
          <w:bCs/>
          <w:noProof/>
          <w:sz w:val="22"/>
          <w:szCs w:val="22"/>
          <w14:ligatures w14:val="standardContextual"/>
        </w:rPr>
        <w:drawing>
          <wp:anchor distT="0" distB="0" distL="0" distR="114300" simplePos="0" relativeHeight="251658250" behindDoc="0" locked="0" layoutInCell="1" allowOverlap="1" wp14:anchorId="0BCF24B5" wp14:editId="0AB8E1F0">
            <wp:simplePos x="0" y="0"/>
            <wp:positionH relativeFrom="column">
              <wp:posOffset>1279525</wp:posOffset>
            </wp:positionH>
            <wp:positionV relativeFrom="paragraph">
              <wp:posOffset>50165</wp:posOffset>
            </wp:positionV>
            <wp:extent cx="749300" cy="824230"/>
            <wp:effectExtent l="0" t="0" r="0" b="0"/>
            <wp:wrapSquare wrapText="largest"/>
            <wp:docPr id="16849631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63121" name="Picture 1684963121"/>
                    <pic:cNvPicPr/>
                  </pic:nvPicPr>
                  <pic:blipFill>
                    <a:blip r:embed="rId24" cstate="print">
                      <a:extLst>
                        <a:ext uri="{BEBA8EAE-BF5A-486C-A8C5-ECC9F3942E4B}">
                          <a14:imgProps xmlns:a14="http://schemas.microsoft.com/office/drawing/2010/main">
                            <a14:imgLayer r:embed="rId25">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749300" cy="824230"/>
                    </a:xfrm>
                    <a:prstGeom prst="rect">
                      <a:avLst/>
                    </a:prstGeom>
                  </pic:spPr>
                </pic:pic>
              </a:graphicData>
            </a:graphic>
            <wp14:sizeRelH relativeFrom="page">
              <wp14:pctWidth>0</wp14:pctWidth>
            </wp14:sizeRelH>
            <wp14:sizeRelV relativeFrom="page">
              <wp14:pctHeight>0</wp14:pctHeight>
            </wp14:sizeRelV>
          </wp:anchor>
        </w:drawing>
      </w:r>
    </w:p>
    <w:p w14:paraId="62C1FD6A" w14:textId="76C8EEEE" w:rsidR="002B4204" w:rsidRPr="00113194" w:rsidRDefault="002B4204" w:rsidP="005A7658">
      <w:pPr>
        <w:tabs>
          <w:tab w:val="right" w:pos="900"/>
          <w:tab w:val="left" w:pos="1080"/>
          <w:tab w:val="left" w:pos="2160"/>
          <w:tab w:val="left" w:pos="4140"/>
          <w:tab w:val="right" w:pos="6300"/>
        </w:tabs>
        <w:ind w:left="360" w:hanging="360"/>
        <w:jc w:val="center"/>
        <w:rPr>
          <w:b/>
          <w:bCs/>
          <w:sz w:val="22"/>
          <w:szCs w:val="22"/>
        </w:rPr>
      </w:pPr>
      <w:r w:rsidRPr="00113194">
        <w:rPr>
          <w:b/>
          <w:bCs/>
          <w:sz w:val="22"/>
          <w:szCs w:val="22"/>
        </w:rPr>
        <w:t>Children’s Christmas Party</w:t>
      </w:r>
    </w:p>
    <w:p w14:paraId="755BA35B" w14:textId="3F98A9F6" w:rsidR="002B4204" w:rsidRDefault="002B4204" w:rsidP="005A7658">
      <w:pPr>
        <w:tabs>
          <w:tab w:val="right" w:pos="900"/>
          <w:tab w:val="left" w:pos="1080"/>
          <w:tab w:val="left" w:pos="2160"/>
          <w:tab w:val="left" w:pos="4140"/>
          <w:tab w:val="right" w:pos="6300"/>
        </w:tabs>
        <w:ind w:left="360" w:hanging="360"/>
        <w:jc w:val="center"/>
        <w:rPr>
          <w:sz w:val="22"/>
          <w:szCs w:val="22"/>
        </w:rPr>
      </w:pPr>
      <w:r>
        <w:rPr>
          <w:sz w:val="22"/>
          <w:szCs w:val="22"/>
        </w:rPr>
        <w:t xml:space="preserve">Sunday, December </w:t>
      </w:r>
      <w:r w:rsidR="00113194">
        <w:rPr>
          <w:sz w:val="22"/>
          <w:szCs w:val="22"/>
        </w:rPr>
        <w:t>21 @ 5:30 PM</w:t>
      </w:r>
    </w:p>
    <w:p w14:paraId="42D4F165" w14:textId="17F2EC91" w:rsidR="005A7658" w:rsidRDefault="005A7658" w:rsidP="005A7658">
      <w:pPr>
        <w:tabs>
          <w:tab w:val="right" w:pos="900"/>
          <w:tab w:val="left" w:pos="1080"/>
          <w:tab w:val="left" w:pos="2160"/>
          <w:tab w:val="left" w:pos="4140"/>
          <w:tab w:val="right" w:pos="6300"/>
        </w:tabs>
        <w:ind w:left="360" w:hanging="360"/>
        <w:jc w:val="center"/>
        <w:rPr>
          <w:sz w:val="22"/>
          <w:szCs w:val="22"/>
        </w:rPr>
      </w:pPr>
    </w:p>
    <w:p w14:paraId="0E00713C" w14:textId="0739E805" w:rsidR="00536995" w:rsidRDefault="0009056B" w:rsidP="00110AAB">
      <w:pPr>
        <w:tabs>
          <w:tab w:val="right" w:pos="360"/>
          <w:tab w:val="left" w:pos="540"/>
        </w:tabs>
        <w:rPr>
          <w:rFonts w:ascii="Cavolini" w:hAnsi="Cavolini" w:cs="Cavolini"/>
          <w:b/>
          <w:bCs/>
          <w:noProof/>
          <w:sz w:val="22"/>
          <w:szCs w:val="22"/>
        </w:rPr>
      </w:pPr>
      <w:r>
        <w:rPr>
          <w:noProof/>
        </w:rPr>
        <w:drawing>
          <wp:anchor distT="0" distB="0" distL="114300" distR="114300" simplePos="0" relativeHeight="251675663" behindDoc="1" locked="0" layoutInCell="1" allowOverlap="1" wp14:anchorId="483345E2" wp14:editId="74BA67AC">
            <wp:simplePos x="0" y="0"/>
            <wp:positionH relativeFrom="margin">
              <wp:align>left</wp:align>
            </wp:positionH>
            <wp:positionV relativeFrom="paragraph">
              <wp:posOffset>176530</wp:posOffset>
            </wp:positionV>
            <wp:extent cx="468630" cy="468630"/>
            <wp:effectExtent l="0" t="0" r="7620" b="7620"/>
            <wp:wrapTight wrapText="bothSides">
              <wp:wrapPolygon edited="0">
                <wp:start x="0" y="0"/>
                <wp:lineTo x="0" y="21073"/>
                <wp:lineTo x="21073" y="21073"/>
                <wp:lineTo x="21073" y="0"/>
                <wp:lineTo x="0" y="0"/>
              </wp:wrapPolygon>
            </wp:wrapTight>
            <wp:docPr id="1220252077" name="Picture 8" descr="New Year clip art party-popper (Free Sample) by Little Nerdy Tea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 Year clip art party-popper (Free Sample) by Little Nerdy Teache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8630" cy="468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14DCA8" w14:textId="6EC7EF72" w:rsidR="00276270" w:rsidRPr="00536995" w:rsidRDefault="00276270" w:rsidP="00110AAB">
      <w:pPr>
        <w:tabs>
          <w:tab w:val="right" w:pos="360"/>
          <w:tab w:val="left" w:pos="540"/>
        </w:tabs>
        <w:rPr>
          <w:rFonts w:ascii="Cavolini" w:hAnsi="Cavolini" w:cs="Cavolini"/>
          <w:b/>
          <w:bCs/>
          <w:noProof/>
          <w:sz w:val="22"/>
          <w:szCs w:val="22"/>
        </w:rPr>
      </w:pPr>
      <w:r w:rsidRPr="00536995">
        <w:rPr>
          <w:rFonts w:ascii="Cavolini" w:hAnsi="Cavolini" w:cs="Cavolini"/>
          <w:b/>
          <w:bCs/>
          <w:noProof/>
          <w:sz w:val="22"/>
          <w:szCs w:val="22"/>
        </w:rPr>
        <w:t>Children’s NEW YEAR Party</w:t>
      </w:r>
    </w:p>
    <w:p w14:paraId="5AFCB038" w14:textId="77777777" w:rsidR="00965F6F" w:rsidRDefault="00536995" w:rsidP="0009056B">
      <w:pPr>
        <w:tabs>
          <w:tab w:val="right" w:pos="360"/>
          <w:tab w:val="left" w:pos="540"/>
        </w:tabs>
        <w:rPr>
          <w:rFonts w:ascii="Cavolini" w:hAnsi="Cavolini" w:cs="Cavolini"/>
          <w:noProof/>
          <w:sz w:val="22"/>
          <w:szCs w:val="22"/>
        </w:rPr>
      </w:pPr>
      <w:r w:rsidRPr="00536995">
        <w:rPr>
          <w:rFonts w:ascii="Cavolini" w:hAnsi="Cavolini" w:cs="Cavolini"/>
          <w:noProof/>
          <w:sz w:val="22"/>
          <w:szCs w:val="22"/>
        </w:rPr>
        <w:t xml:space="preserve">Sunday, </w:t>
      </w:r>
    </w:p>
    <w:p w14:paraId="283C9482" w14:textId="40F93A1A" w:rsidR="00276270" w:rsidRDefault="00536995" w:rsidP="00536995">
      <w:pPr>
        <w:tabs>
          <w:tab w:val="right" w:pos="360"/>
          <w:tab w:val="left" w:pos="540"/>
        </w:tabs>
        <w:jc w:val="center"/>
        <w:rPr>
          <w:rFonts w:ascii="Cavolini" w:hAnsi="Cavolini" w:cs="Cavolini"/>
          <w:noProof/>
          <w:sz w:val="22"/>
          <w:szCs w:val="22"/>
        </w:rPr>
      </w:pPr>
      <w:r w:rsidRPr="00536995">
        <w:rPr>
          <w:rFonts w:ascii="Cavolini" w:hAnsi="Cavolini" w:cs="Cavolini"/>
          <w:noProof/>
          <w:sz w:val="22"/>
          <w:szCs w:val="22"/>
        </w:rPr>
        <w:t>December 28</w:t>
      </w:r>
      <w:r w:rsidR="0036187E">
        <w:rPr>
          <w:rFonts w:ascii="Cavolini" w:hAnsi="Cavolini" w:cs="Cavolini"/>
          <w:noProof/>
          <w:sz w:val="22"/>
          <w:szCs w:val="22"/>
        </w:rPr>
        <w:t xml:space="preserve"> ~ </w:t>
      </w:r>
      <w:r w:rsidR="00A442F0">
        <w:rPr>
          <w:rFonts w:eastAsiaTheme="minorHAnsi"/>
          <w:noProof/>
        </w:rPr>
        <mc:AlternateContent>
          <mc:Choice Requires="wps">
            <w:drawing>
              <wp:anchor distT="45720" distB="45720" distL="114300" distR="114300" simplePos="0" relativeHeight="251658253" behindDoc="0" locked="0" layoutInCell="1" allowOverlap="1" wp14:anchorId="08CB6866" wp14:editId="24A71520">
                <wp:simplePos x="0" y="0"/>
                <wp:positionH relativeFrom="margin">
                  <wp:align>left</wp:align>
                </wp:positionH>
                <wp:positionV relativeFrom="margin">
                  <wp:posOffset>10334625</wp:posOffset>
                </wp:positionV>
                <wp:extent cx="3279775" cy="1524635"/>
                <wp:effectExtent l="0" t="0" r="15875" b="18415"/>
                <wp:wrapSquare wrapText="bothSides"/>
                <wp:docPr id="87349021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9775" cy="1524635"/>
                        </a:xfrm>
                        <a:prstGeom prst="rect">
                          <a:avLst/>
                        </a:prstGeom>
                        <a:noFill/>
                        <a:ln w="9525">
                          <a:solidFill>
                            <a:srgbClr val="000000"/>
                          </a:solidFill>
                          <a:miter lim="800000"/>
                          <a:headEnd/>
                          <a:tailEnd/>
                        </a:ln>
                      </wps:spPr>
                      <wps:txbx>
                        <w:txbxContent>
                          <w:p w14:paraId="47B78100" w14:textId="690A5C88" w:rsidR="00406C73" w:rsidRDefault="00406C73" w:rsidP="00406C73">
                            <w:pPr>
                              <w:rPr>
                                <w:bCs/>
                                <w:i/>
                              </w:rPr>
                            </w:pPr>
                            <w:r>
                              <w:rPr>
                                <w:rFonts w:eastAsiaTheme="minorHAnsi"/>
                                <w:noProof/>
                                <w:sz w:val="20"/>
                                <w:szCs w:val="20"/>
                              </w:rPr>
                              <w:drawing>
                                <wp:inline distT="0" distB="0" distL="0" distR="0" wp14:anchorId="7E70C80C" wp14:editId="74B1EE28">
                                  <wp:extent cx="1776095" cy="437515"/>
                                  <wp:effectExtent l="0" t="0" r="0" b="635"/>
                                  <wp:docPr id="1286457289" name="Picture 10" descr="Free clip wedding anniversary, Download Free clip wedding annivers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e clip wedding anniversary, Download Free clip wedding anniversary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76095" cy="437515"/>
                                          </a:xfrm>
                                          <a:prstGeom prst="rect">
                                            <a:avLst/>
                                          </a:prstGeom>
                                          <a:noFill/>
                                          <a:ln>
                                            <a:noFill/>
                                          </a:ln>
                                        </pic:spPr>
                                      </pic:pic>
                                    </a:graphicData>
                                  </a:graphic>
                                </wp:inline>
                              </w:drawing>
                            </w:r>
                          </w:p>
                          <w:p w14:paraId="65DCB497" w14:textId="09D05226" w:rsidR="00406C73" w:rsidRDefault="00B55C83" w:rsidP="00406C73">
                            <w:pPr>
                              <w:rPr>
                                <w:bCs/>
                                <w:i/>
                              </w:rPr>
                            </w:pPr>
                            <w:r>
                              <w:rPr>
                                <w:bCs/>
                                <w:i/>
                              </w:rPr>
                              <w:t>November 8</w:t>
                            </w:r>
                            <w:r w:rsidR="00694FB6">
                              <w:rPr>
                                <w:bCs/>
                                <w:i/>
                              </w:rPr>
                              <w:t xml:space="preserve"> </w:t>
                            </w:r>
                            <w:r w:rsidR="00406C73">
                              <w:rPr>
                                <w:bCs/>
                                <w:i/>
                              </w:rPr>
                              <w:sym w:font="Webdings" w:char="F059"/>
                            </w:r>
                            <w:r w:rsidR="00406C73">
                              <w:rPr>
                                <w:bCs/>
                                <w:i/>
                              </w:rPr>
                              <w:t xml:space="preserve"> </w:t>
                            </w:r>
                            <w:r w:rsidR="00694FB6">
                              <w:rPr>
                                <w:bCs/>
                                <w:i/>
                              </w:rPr>
                              <w:t>Adam &amp; Lacey Ellison (11</w:t>
                            </w:r>
                            <w:r w:rsidR="00694FB6" w:rsidRPr="00694FB6">
                              <w:rPr>
                                <w:bCs/>
                                <w:i/>
                                <w:vertAlign w:val="superscript"/>
                              </w:rPr>
                              <w:t>th</w:t>
                            </w:r>
                            <w:r w:rsidR="00694FB6">
                              <w:rPr>
                                <w:bCs/>
                                <w:i/>
                              </w:rPr>
                              <w:t>)</w:t>
                            </w:r>
                          </w:p>
                          <w:p w14:paraId="19E9F431" w14:textId="1EFAA9BA" w:rsidR="00BA6DB3" w:rsidRDefault="00BA6DB3" w:rsidP="00406C73">
                            <w:pPr>
                              <w:rPr>
                                <w:bCs/>
                                <w:i/>
                              </w:rPr>
                            </w:pPr>
                            <w:r>
                              <w:rPr>
                                <w:bCs/>
                                <w:i/>
                              </w:rPr>
                              <w:t xml:space="preserve">December 4 </w:t>
                            </w:r>
                            <w:r w:rsidR="0037096A">
                              <w:rPr>
                                <w:bCs/>
                                <w:i/>
                              </w:rPr>
                              <w:sym w:font="Webdings" w:char="F059"/>
                            </w:r>
                            <w:r>
                              <w:rPr>
                                <w:bCs/>
                                <w:i/>
                              </w:rPr>
                              <w:t xml:space="preserve"> Jim &amp; Linda Kunkle (</w:t>
                            </w:r>
                            <w:r w:rsidR="0037096A">
                              <w:rPr>
                                <w:bCs/>
                                <w:i/>
                              </w:rPr>
                              <w:t>3</w:t>
                            </w:r>
                            <w:r w:rsidR="0037096A" w:rsidRPr="0037096A">
                              <w:rPr>
                                <w:bCs/>
                                <w:i/>
                                <w:vertAlign w:val="superscript"/>
                              </w:rPr>
                              <w:t>rd</w:t>
                            </w:r>
                            <w:r w:rsidR="0037096A">
                              <w:rPr>
                                <w:bCs/>
                                <w:i/>
                              </w:rPr>
                              <w:t>)</w:t>
                            </w:r>
                          </w:p>
                          <w:p w14:paraId="6255FBB8" w14:textId="1010EF7A" w:rsidR="0037096A" w:rsidRDefault="004F7F71" w:rsidP="00406C73">
                            <w:pPr>
                              <w:rPr>
                                <w:bCs/>
                                <w:i/>
                              </w:rPr>
                            </w:pPr>
                            <w:r>
                              <w:rPr>
                                <w:bCs/>
                                <w:i/>
                              </w:rPr>
                              <w:t xml:space="preserve">December 9 </w:t>
                            </w:r>
                            <w:r>
                              <w:rPr>
                                <w:bCs/>
                                <w:i/>
                              </w:rPr>
                              <w:sym w:font="Webdings" w:char="F059"/>
                            </w:r>
                            <w:r>
                              <w:rPr>
                                <w:bCs/>
                                <w:i/>
                              </w:rPr>
                              <w:t xml:space="preserve"> Randy &amp; Katie Smith</w:t>
                            </w:r>
                            <w:r w:rsidR="008478CB">
                              <w:rPr>
                                <w:bCs/>
                                <w:i/>
                              </w:rPr>
                              <w:t xml:space="preserve"> (5</w:t>
                            </w:r>
                            <w:r w:rsidR="008478CB" w:rsidRPr="008478CB">
                              <w:rPr>
                                <w:bCs/>
                                <w:i/>
                                <w:vertAlign w:val="superscript"/>
                              </w:rPr>
                              <w:t>th</w:t>
                            </w:r>
                            <w:r w:rsidR="008478CB">
                              <w:rPr>
                                <w:bCs/>
                                <w:i/>
                              </w:rPr>
                              <w:t>)</w:t>
                            </w:r>
                          </w:p>
                          <w:p w14:paraId="7E28115F" w14:textId="283F7CE6" w:rsidR="008478CB" w:rsidRDefault="008478CB" w:rsidP="00406C73">
                            <w:pPr>
                              <w:rPr>
                                <w:bCs/>
                                <w:i/>
                              </w:rPr>
                            </w:pPr>
                            <w:r>
                              <w:rPr>
                                <w:bCs/>
                                <w:i/>
                              </w:rPr>
                              <w:t xml:space="preserve">December 17 </w:t>
                            </w:r>
                            <w:r>
                              <w:rPr>
                                <w:bCs/>
                                <w:i/>
                              </w:rPr>
                              <w:sym w:font="Webdings" w:char="F059"/>
                            </w:r>
                            <w:r>
                              <w:rPr>
                                <w:bCs/>
                                <w:i/>
                              </w:rPr>
                              <w:t xml:space="preserve"> Landon &amp; Kelly Reeves (</w:t>
                            </w:r>
                            <w:r w:rsidR="00A57049">
                              <w:rPr>
                                <w:bCs/>
                                <w:i/>
                              </w:rPr>
                              <w:t>9</w:t>
                            </w:r>
                            <w:r w:rsidR="00A57049" w:rsidRPr="00A57049">
                              <w:rPr>
                                <w:bCs/>
                                <w:i/>
                                <w:vertAlign w:val="superscript"/>
                              </w:rPr>
                              <w:t>th</w:t>
                            </w:r>
                            <w:r w:rsidR="00A57049">
                              <w:rPr>
                                <w:bCs/>
                                <w:i/>
                              </w:rPr>
                              <w:t>)</w:t>
                            </w:r>
                          </w:p>
                          <w:p w14:paraId="7AA040ED" w14:textId="233625B8" w:rsidR="00A57049" w:rsidRPr="008478CB" w:rsidRDefault="00A57049" w:rsidP="00406C73">
                            <w:pPr>
                              <w:rPr>
                                <w:b/>
                                <w:i/>
                              </w:rPr>
                            </w:pPr>
                            <w:r>
                              <w:rPr>
                                <w:bCs/>
                                <w:i/>
                              </w:rPr>
                              <w:t xml:space="preserve">December 31 </w:t>
                            </w:r>
                            <w:r>
                              <w:rPr>
                                <w:bCs/>
                                <w:i/>
                              </w:rPr>
                              <w:sym w:font="Webdings" w:char="F059"/>
                            </w:r>
                            <w:r>
                              <w:rPr>
                                <w:bCs/>
                                <w:i/>
                              </w:rPr>
                              <w:t xml:space="preserve"> James &amp; Scoop Upchurch (38</w:t>
                            </w:r>
                            <w:r w:rsidRPr="00A57049">
                              <w:rPr>
                                <w:bCs/>
                                <w:i/>
                                <w:vertAlign w:val="superscript"/>
                              </w:rPr>
                              <w:t>th</w:t>
                            </w:r>
                            <w:r>
                              <w:rPr>
                                <w:bCs/>
                                <w:i/>
                              </w:rPr>
                              <w:t>)</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CB6866" id="Text Box 11" o:spid="_x0000_s1028" type="#_x0000_t202" style="position:absolute;left:0;text-align:left;margin-left:0;margin-top:813.75pt;width:258.25pt;height:120.05pt;z-index:251658253;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" filled="f">
                <v:textbox>
                  <w:txbxContent>
                    <w:p w14:paraId="47B78100" w14:textId="690A5C88" w:rsidR="00406C73" w:rsidRDefault="00406C73" w:rsidP="00406C73">
                      <w:pPr>
                        <w:rPr>
                          <w:bCs/>
                          <w:i/>
                        </w:rPr>
                      </w:pPr>
                      <w:r>
                        <w:rPr>
                          <w:rFonts w:eastAsiaTheme="minorHAnsi"/>
                          <w:noProof/>
                          <w:sz w:val="20"/>
                          <w:szCs w:val="20"/>
                        </w:rPr>
                        <w:drawing>
                          <wp:inline distT="0" distB="0" distL="0" distR="0" wp14:anchorId="7E70C80C" wp14:editId="74B1EE28">
                            <wp:extent cx="1776095" cy="437515"/>
                            <wp:effectExtent l="0" t="0" r="0" b="635"/>
                            <wp:docPr id="1286457289" name="Picture 10" descr="Free clip wedding anniversary, Download Free clip wedding annivers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e clip wedding anniversary, Download Free clip wedding anniversary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76095" cy="437515"/>
                                    </a:xfrm>
                                    <a:prstGeom prst="rect">
                                      <a:avLst/>
                                    </a:prstGeom>
                                    <a:noFill/>
                                    <a:ln>
                                      <a:noFill/>
                                    </a:ln>
                                  </pic:spPr>
                                </pic:pic>
                              </a:graphicData>
                            </a:graphic>
                          </wp:inline>
                        </w:drawing>
                      </w:r>
                    </w:p>
                    <w:p w14:paraId="65DCB497" w14:textId="09D05226" w:rsidR="00406C73" w:rsidRDefault="00B55C83" w:rsidP="00406C73">
                      <w:pPr>
                        <w:rPr>
                          <w:bCs/>
                          <w:i/>
                        </w:rPr>
                      </w:pPr>
                      <w:r>
                        <w:rPr>
                          <w:bCs/>
                          <w:i/>
                        </w:rPr>
                        <w:t>November 8</w:t>
                      </w:r>
                      <w:r w:rsidR="00694FB6">
                        <w:rPr>
                          <w:bCs/>
                          <w:i/>
                        </w:rPr>
                        <w:t xml:space="preserve"> </w:t>
                      </w:r>
                      <w:r w:rsidR="00406C73">
                        <w:rPr>
                          <w:bCs/>
                          <w:i/>
                        </w:rPr>
                        <w:sym w:font="Webdings" w:char="F059"/>
                      </w:r>
                      <w:r w:rsidR="00406C73">
                        <w:rPr>
                          <w:bCs/>
                          <w:i/>
                        </w:rPr>
                        <w:t xml:space="preserve"> </w:t>
                      </w:r>
                      <w:r w:rsidR="00694FB6">
                        <w:rPr>
                          <w:bCs/>
                          <w:i/>
                        </w:rPr>
                        <w:t>Adam &amp; Lacey Ellison (11</w:t>
                      </w:r>
                      <w:r w:rsidR="00694FB6" w:rsidRPr="00694FB6">
                        <w:rPr>
                          <w:bCs/>
                          <w:i/>
                          <w:vertAlign w:val="superscript"/>
                        </w:rPr>
                        <w:t>th</w:t>
                      </w:r>
                      <w:r w:rsidR="00694FB6">
                        <w:rPr>
                          <w:bCs/>
                          <w:i/>
                        </w:rPr>
                        <w:t>)</w:t>
                      </w:r>
                    </w:p>
                    <w:p w14:paraId="19E9F431" w14:textId="1EFAA9BA" w:rsidR="00BA6DB3" w:rsidRDefault="00BA6DB3" w:rsidP="00406C73">
                      <w:pPr>
                        <w:rPr>
                          <w:bCs/>
                          <w:i/>
                        </w:rPr>
                      </w:pPr>
                      <w:r>
                        <w:rPr>
                          <w:bCs/>
                          <w:i/>
                        </w:rPr>
                        <w:t xml:space="preserve">December 4 </w:t>
                      </w:r>
                      <w:r w:rsidR="0037096A">
                        <w:rPr>
                          <w:bCs/>
                          <w:i/>
                        </w:rPr>
                        <w:sym w:font="Webdings" w:char="F059"/>
                      </w:r>
                      <w:r>
                        <w:rPr>
                          <w:bCs/>
                          <w:i/>
                        </w:rPr>
                        <w:t xml:space="preserve"> Jim &amp; Linda Kunkle (</w:t>
                      </w:r>
                      <w:r w:rsidR="0037096A">
                        <w:rPr>
                          <w:bCs/>
                          <w:i/>
                        </w:rPr>
                        <w:t>3</w:t>
                      </w:r>
                      <w:r w:rsidR="0037096A" w:rsidRPr="0037096A">
                        <w:rPr>
                          <w:bCs/>
                          <w:i/>
                          <w:vertAlign w:val="superscript"/>
                        </w:rPr>
                        <w:t>rd</w:t>
                      </w:r>
                      <w:r w:rsidR="0037096A">
                        <w:rPr>
                          <w:bCs/>
                          <w:i/>
                        </w:rPr>
                        <w:t>)</w:t>
                      </w:r>
                    </w:p>
                    <w:p w14:paraId="6255FBB8" w14:textId="1010EF7A" w:rsidR="0037096A" w:rsidRDefault="004F7F71" w:rsidP="00406C73">
                      <w:pPr>
                        <w:rPr>
                          <w:bCs/>
                          <w:i/>
                        </w:rPr>
                      </w:pPr>
                      <w:r>
                        <w:rPr>
                          <w:bCs/>
                          <w:i/>
                        </w:rPr>
                        <w:t xml:space="preserve">December 9 </w:t>
                      </w:r>
                      <w:r>
                        <w:rPr>
                          <w:bCs/>
                          <w:i/>
                        </w:rPr>
                        <w:sym w:font="Webdings" w:char="F059"/>
                      </w:r>
                      <w:r>
                        <w:rPr>
                          <w:bCs/>
                          <w:i/>
                        </w:rPr>
                        <w:t xml:space="preserve"> Randy &amp; Katie Smith</w:t>
                      </w:r>
                      <w:r w:rsidR="008478CB">
                        <w:rPr>
                          <w:bCs/>
                          <w:i/>
                        </w:rPr>
                        <w:t xml:space="preserve"> (5</w:t>
                      </w:r>
                      <w:r w:rsidR="008478CB" w:rsidRPr="008478CB">
                        <w:rPr>
                          <w:bCs/>
                          <w:i/>
                          <w:vertAlign w:val="superscript"/>
                        </w:rPr>
                        <w:t>th</w:t>
                      </w:r>
                      <w:r w:rsidR="008478CB">
                        <w:rPr>
                          <w:bCs/>
                          <w:i/>
                        </w:rPr>
                        <w:t>)</w:t>
                      </w:r>
                    </w:p>
                    <w:p w14:paraId="7E28115F" w14:textId="283F7CE6" w:rsidR="008478CB" w:rsidRDefault="008478CB" w:rsidP="00406C73">
                      <w:pPr>
                        <w:rPr>
                          <w:bCs/>
                          <w:i/>
                        </w:rPr>
                      </w:pPr>
                      <w:r>
                        <w:rPr>
                          <w:bCs/>
                          <w:i/>
                        </w:rPr>
                        <w:t xml:space="preserve">December 17 </w:t>
                      </w:r>
                      <w:r>
                        <w:rPr>
                          <w:bCs/>
                          <w:i/>
                        </w:rPr>
                        <w:sym w:font="Webdings" w:char="F059"/>
                      </w:r>
                      <w:r>
                        <w:rPr>
                          <w:bCs/>
                          <w:i/>
                        </w:rPr>
                        <w:t xml:space="preserve"> Landon &amp; Kelly Reeves (</w:t>
                      </w:r>
                      <w:r w:rsidR="00A57049">
                        <w:rPr>
                          <w:bCs/>
                          <w:i/>
                        </w:rPr>
                        <w:t>9</w:t>
                      </w:r>
                      <w:r w:rsidR="00A57049" w:rsidRPr="00A57049">
                        <w:rPr>
                          <w:bCs/>
                          <w:i/>
                          <w:vertAlign w:val="superscript"/>
                        </w:rPr>
                        <w:t>th</w:t>
                      </w:r>
                      <w:r w:rsidR="00A57049">
                        <w:rPr>
                          <w:bCs/>
                          <w:i/>
                        </w:rPr>
                        <w:t>)</w:t>
                      </w:r>
                    </w:p>
                    <w:p w14:paraId="7AA040ED" w14:textId="233625B8" w:rsidR="00A57049" w:rsidRPr="008478CB" w:rsidRDefault="00A57049" w:rsidP="00406C73">
                      <w:pPr>
                        <w:rPr>
                          <w:b/>
                          <w:i/>
                        </w:rPr>
                      </w:pPr>
                      <w:r>
                        <w:rPr>
                          <w:bCs/>
                          <w:i/>
                        </w:rPr>
                        <w:t xml:space="preserve">December 31 </w:t>
                      </w:r>
                      <w:r>
                        <w:rPr>
                          <w:bCs/>
                          <w:i/>
                        </w:rPr>
                        <w:sym w:font="Webdings" w:char="F059"/>
                      </w:r>
                      <w:r>
                        <w:rPr>
                          <w:bCs/>
                          <w:i/>
                        </w:rPr>
                        <w:t xml:space="preserve"> James &amp; Scoop Upchurch (38</w:t>
                      </w:r>
                      <w:r w:rsidRPr="00A57049">
                        <w:rPr>
                          <w:bCs/>
                          <w:i/>
                          <w:vertAlign w:val="superscript"/>
                        </w:rPr>
                        <w:t>th</w:t>
                      </w:r>
                      <w:r>
                        <w:rPr>
                          <w:bCs/>
                          <w:i/>
                        </w:rPr>
                        <w:t>)</w:t>
                      </w:r>
                    </w:p>
                  </w:txbxContent>
                </v:textbox>
                <w10:wrap type="square" anchorx="margin" anchory="margin"/>
              </v:shape>
            </w:pict>
          </mc:Fallback>
        </mc:AlternateContent>
      </w:r>
      <w:r w:rsidRPr="00536995">
        <w:rPr>
          <w:rFonts w:ascii="Cavolini" w:hAnsi="Cavolini" w:cs="Cavolini"/>
          <w:noProof/>
          <w:sz w:val="22"/>
          <w:szCs w:val="22"/>
        </w:rPr>
        <w:t>5:30 PM</w:t>
      </w:r>
    </w:p>
    <w:p w14:paraId="13E23578" w14:textId="7762DCC1" w:rsidR="00B96998" w:rsidRDefault="00B96998" w:rsidP="00536995">
      <w:pPr>
        <w:tabs>
          <w:tab w:val="right" w:pos="360"/>
          <w:tab w:val="left" w:pos="540"/>
        </w:tabs>
        <w:jc w:val="center"/>
        <w:rPr>
          <w:rFonts w:ascii="Cavolini" w:hAnsi="Cavolini" w:cs="Cavolini"/>
          <w:noProof/>
          <w:sz w:val="22"/>
          <w:szCs w:val="22"/>
        </w:rPr>
      </w:pPr>
    </w:p>
    <w:p w14:paraId="3E2028FD" w14:textId="77777777" w:rsidR="008D775D" w:rsidRDefault="008D775D" w:rsidP="008D775D">
      <w:pPr>
        <w:tabs>
          <w:tab w:val="left" w:pos="90"/>
        </w:tabs>
        <w:rPr>
          <w:bCs/>
          <w:i/>
        </w:rPr>
      </w:pPr>
      <w:r>
        <w:rPr>
          <w:noProof/>
          <w14:ligatures w14:val="standardContextual"/>
        </w:rPr>
        <w:drawing>
          <wp:inline distT="0" distB="0" distL="0" distR="0" wp14:anchorId="7A4EC5FA" wp14:editId="16314885">
            <wp:extent cx="1125415" cy="383428"/>
            <wp:effectExtent l="0" t="0" r="0" b="0"/>
            <wp:docPr id="319738403" name="Picture 11" descr="Senior Adult Cliparts | Free Download Clip Art | Free Clip Art |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38403" name="Picture 11" descr="Senior Adult Cliparts | Free Download Clip Art | Free Clip Art | on ..."/>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43094" cy="389451"/>
                    </a:xfrm>
                    <a:prstGeom prst="rect">
                      <a:avLst/>
                    </a:prstGeom>
                    <a:noFill/>
                    <a:ln>
                      <a:noFill/>
                    </a:ln>
                  </pic:spPr>
                </pic:pic>
              </a:graphicData>
            </a:graphic>
          </wp:inline>
        </w:drawing>
      </w:r>
    </w:p>
    <w:p w14:paraId="72D13FD5" w14:textId="77777777" w:rsidR="008D775D" w:rsidRPr="009400BA" w:rsidRDefault="008D775D" w:rsidP="008D775D">
      <w:pPr>
        <w:tabs>
          <w:tab w:val="right" w:pos="360"/>
          <w:tab w:val="left" w:pos="540"/>
        </w:tabs>
        <w:rPr>
          <w:rFonts w:ascii="Cooper Black" w:hAnsi="Cooper Black" w:cs="Arial"/>
          <w:sz w:val="22"/>
          <w:szCs w:val="18"/>
        </w:rPr>
      </w:pPr>
      <w:r w:rsidRPr="009400BA">
        <w:rPr>
          <w:rFonts w:ascii="Cooper Black" w:hAnsi="Cooper Black" w:cs="Arial"/>
          <w:sz w:val="22"/>
          <w:szCs w:val="18"/>
        </w:rPr>
        <w:t>JOY Group …</w:t>
      </w:r>
    </w:p>
    <w:p w14:paraId="608ACAFC" w14:textId="77777777" w:rsidR="008D775D" w:rsidRPr="002F1770" w:rsidRDefault="008D775D" w:rsidP="008D775D">
      <w:pPr>
        <w:pStyle w:val="ListParagraph"/>
        <w:numPr>
          <w:ilvl w:val="0"/>
          <w:numId w:val="20"/>
        </w:numPr>
        <w:tabs>
          <w:tab w:val="left" w:pos="90"/>
          <w:tab w:val="right" w:pos="360"/>
          <w:tab w:val="left" w:pos="450"/>
          <w:tab w:val="left" w:pos="540"/>
        </w:tabs>
        <w:spacing w:after="120"/>
        <w:ind w:left="360" w:hanging="180"/>
        <w:contextualSpacing w:val="0"/>
        <w:rPr>
          <w:rFonts w:asciiTheme="minorHAnsi" w:hAnsiTheme="minorHAnsi" w:cstheme="minorHAnsi"/>
          <w:bCs/>
          <w:i/>
          <w:sz w:val="22"/>
          <w:szCs w:val="22"/>
        </w:rPr>
      </w:pPr>
      <w:r w:rsidRPr="002F1770">
        <w:rPr>
          <w:rFonts w:asciiTheme="minorHAnsi" w:hAnsiTheme="minorHAnsi" w:cstheme="minorHAnsi"/>
          <w:sz w:val="22"/>
          <w:szCs w:val="22"/>
        </w:rPr>
        <w:t xml:space="preserve">Saturday, November 8 ~ 11 AM. Lunch at </w:t>
      </w:r>
      <w:proofErr w:type="spellStart"/>
      <w:r w:rsidRPr="002F1770">
        <w:rPr>
          <w:rFonts w:asciiTheme="minorHAnsi" w:hAnsiTheme="minorHAnsi" w:cstheme="minorHAnsi"/>
          <w:b/>
          <w:bCs/>
          <w:i/>
          <w:iCs/>
          <w:sz w:val="22"/>
          <w:szCs w:val="22"/>
        </w:rPr>
        <w:t>SunKing</w:t>
      </w:r>
      <w:proofErr w:type="spellEnd"/>
      <w:r w:rsidRPr="002F1770">
        <w:rPr>
          <w:rFonts w:asciiTheme="minorHAnsi" w:hAnsiTheme="minorHAnsi" w:cstheme="minorHAnsi"/>
          <w:b/>
          <w:bCs/>
          <w:i/>
          <w:iCs/>
          <w:sz w:val="22"/>
          <w:szCs w:val="22"/>
        </w:rPr>
        <w:t xml:space="preserve"> in Spartanburg</w:t>
      </w:r>
      <w:r w:rsidRPr="002F1770">
        <w:rPr>
          <w:rFonts w:asciiTheme="minorHAnsi" w:hAnsiTheme="minorHAnsi" w:cstheme="minorHAnsi"/>
          <w:sz w:val="22"/>
          <w:szCs w:val="22"/>
        </w:rPr>
        <w:t>. Sign up by Wednesday, November 5</w:t>
      </w:r>
      <w:r w:rsidRPr="002F1770">
        <w:rPr>
          <w:rFonts w:asciiTheme="minorHAnsi" w:hAnsiTheme="minorHAnsi" w:cstheme="minorHAnsi"/>
          <w:sz w:val="22"/>
          <w:szCs w:val="22"/>
          <w:vertAlign w:val="superscript"/>
        </w:rPr>
        <w:t>th</w:t>
      </w:r>
      <w:r w:rsidRPr="002F1770">
        <w:rPr>
          <w:rFonts w:asciiTheme="minorHAnsi" w:hAnsiTheme="minorHAnsi" w:cstheme="minorHAnsi"/>
          <w:sz w:val="22"/>
          <w:szCs w:val="22"/>
        </w:rPr>
        <w:t xml:space="preserve"> </w:t>
      </w:r>
    </w:p>
    <w:p w14:paraId="479A0215" w14:textId="77777777" w:rsidR="008D775D" w:rsidRPr="002F1770" w:rsidRDefault="008D775D" w:rsidP="008D775D">
      <w:pPr>
        <w:pStyle w:val="ListParagraph"/>
        <w:numPr>
          <w:ilvl w:val="0"/>
          <w:numId w:val="20"/>
        </w:numPr>
        <w:tabs>
          <w:tab w:val="left" w:pos="90"/>
          <w:tab w:val="right" w:pos="360"/>
          <w:tab w:val="left" w:pos="450"/>
          <w:tab w:val="left" w:pos="540"/>
        </w:tabs>
        <w:spacing w:after="120"/>
        <w:ind w:left="360" w:hanging="180"/>
        <w:contextualSpacing w:val="0"/>
        <w:rPr>
          <w:rFonts w:asciiTheme="minorHAnsi" w:hAnsiTheme="minorHAnsi" w:cstheme="minorHAnsi"/>
          <w:bCs/>
          <w:i/>
          <w:sz w:val="22"/>
          <w:szCs w:val="22"/>
        </w:rPr>
      </w:pPr>
      <w:r w:rsidRPr="002F1770">
        <w:rPr>
          <w:rFonts w:asciiTheme="minorHAnsi" w:hAnsiTheme="minorHAnsi" w:cstheme="minorHAnsi"/>
          <w:sz w:val="22"/>
          <w:szCs w:val="22"/>
        </w:rPr>
        <w:t xml:space="preserve">Saturday, December 13 ~ </w:t>
      </w:r>
      <w:r w:rsidRPr="002F1770">
        <w:rPr>
          <w:rFonts w:asciiTheme="minorHAnsi" w:hAnsiTheme="minorHAnsi" w:cstheme="minorHAnsi"/>
          <w:b/>
          <w:sz w:val="22"/>
          <w:szCs w:val="22"/>
        </w:rPr>
        <w:t>Midway BBQ</w:t>
      </w:r>
      <w:r w:rsidRPr="002F1770">
        <w:rPr>
          <w:rFonts w:asciiTheme="minorHAnsi" w:hAnsiTheme="minorHAnsi" w:cstheme="minorHAnsi"/>
          <w:sz w:val="22"/>
          <w:szCs w:val="22"/>
        </w:rPr>
        <w:t xml:space="preserve"> in Union, SC. Buses leave church at 10 AM. Sign up by Wednesday, December 10</w:t>
      </w:r>
      <w:r w:rsidRPr="002F1770">
        <w:rPr>
          <w:rFonts w:asciiTheme="minorHAnsi" w:hAnsiTheme="minorHAnsi" w:cstheme="minorHAnsi"/>
          <w:sz w:val="22"/>
          <w:szCs w:val="22"/>
          <w:vertAlign w:val="superscript"/>
        </w:rPr>
        <w:t>th</w:t>
      </w:r>
    </w:p>
    <w:p w14:paraId="314937C9" w14:textId="7FCA99E4" w:rsidR="004A16FB" w:rsidRDefault="004A16FB" w:rsidP="004A16FB">
      <w:pPr>
        <w:tabs>
          <w:tab w:val="left" w:pos="90"/>
        </w:tabs>
        <w:rPr>
          <w:bCs/>
          <w:i/>
        </w:rPr>
      </w:pPr>
      <w:r>
        <w:rPr>
          <w:noProof/>
        </w:rPr>
        <w:drawing>
          <wp:inline distT="0" distB="0" distL="0" distR="0" wp14:anchorId="6BA597CE" wp14:editId="09B3FA96">
            <wp:extent cx="1422643" cy="438860"/>
            <wp:effectExtent l="0" t="0" r="6350" b="0"/>
            <wp:docPr id="1953748236" name="Picture 1" descr="Free Youth News Cliparts, Download Free Youth News Cliparts png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e Youth News Cliparts, Download Free Youth News Cliparts png images ..."/>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10718" cy="466030"/>
                    </a:xfrm>
                    <a:prstGeom prst="rect">
                      <a:avLst/>
                    </a:prstGeom>
                    <a:noFill/>
                    <a:ln>
                      <a:noFill/>
                    </a:ln>
                  </pic:spPr>
                </pic:pic>
              </a:graphicData>
            </a:graphic>
          </wp:inline>
        </w:drawing>
      </w:r>
    </w:p>
    <w:p w14:paraId="60EDF0C9" w14:textId="77777777" w:rsidR="004A16FB" w:rsidRPr="009B4793" w:rsidRDefault="004A16FB" w:rsidP="004A16FB">
      <w:pPr>
        <w:pBdr>
          <w:bottom w:val="single" w:sz="4" w:space="1" w:color="auto"/>
        </w:pBdr>
        <w:tabs>
          <w:tab w:val="left" w:pos="90"/>
        </w:tabs>
        <w:rPr>
          <w:rFonts w:ascii="Arial Narrow" w:hAnsi="Arial Narrow" w:cs="Charm"/>
          <w:b/>
          <w:iCs/>
          <w:sz w:val="22"/>
          <w:szCs w:val="22"/>
        </w:rPr>
      </w:pPr>
      <w:r w:rsidRPr="009B4793">
        <w:rPr>
          <w:rFonts w:ascii="Arial Narrow" w:hAnsi="Arial Narrow" w:cs="Charm"/>
          <w:b/>
          <w:iCs/>
          <w:sz w:val="22"/>
          <w:szCs w:val="22"/>
        </w:rPr>
        <w:t>Adam Ellison, (864) 219-8976</w:t>
      </w:r>
    </w:p>
    <w:p w14:paraId="233B35E6" w14:textId="77777777" w:rsidR="004A16FB" w:rsidRDefault="004A16FB" w:rsidP="004A16FB">
      <w:pPr>
        <w:tabs>
          <w:tab w:val="left" w:pos="90"/>
        </w:tabs>
        <w:rPr>
          <w:rFonts w:asciiTheme="minorHAnsi" w:hAnsiTheme="minorHAnsi" w:cstheme="minorHAnsi"/>
          <w:bCs/>
          <w:iCs/>
          <w:sz w:val="22"/>
          <w:szCs w:val="22"/>
        </w:rPr>
      </w:pPr>
    </w:p>
    <w:p w14:paraId="318F7B18" w14:textId="327BF4BD" w:rsidR="004A16FB" w:rsidRPr="000247ED" w:rsidRDefault="004A16FB" w:rsidP="004A16FB">
      <w:pPr>
        <w:tabs>
          <w:tab w:val="left" w:pos="90"/>
        </w:tabs>
        <w:rPr>
          <w:b/>
          <w:i/>
        </w:rPr>
      </w:pPr>
      <w:r w:rsidRPr="000247ED">
        <w:rPr>
          <w:b/>
          <w:i/>
        </w:rPr>
        <w:t>Friendsgiving at CHILL SPOT</w:t>
      </w:r>
    </w:p>
    <w:p w14:paraId="68720695" w14:textId="79D53875" w:rsidR="004A16FB" w:rsidRPr="000247ED" w:rsidRDefault="004A16FB" w:rsidP="004A16FB">
      <w:pPr>
        <w:tabs>
          <w:tab w:val="left" w:pos="90"/>
        </w:tabs>
        <w:rPr>
          <w:bCs/>
          <w:iCs/>
        </w:rPr>
      </w:pPr>
      <w:r w:rsidRPr="000247ED">
        <w:rPr>
          <w:bCs/>
          <w:iCs/>
        </w:rPr>
        <w:t>Sunday, November 2 ~ 5 PM</w:t>
      </w:r>
    </w:p>
    <w:p w14:paraId="79736B2D" w14:textId="77777777" w:rsidR="004A16FB" w:rsidRDefault="004A16FB" w:rsidP="004A16FB">
      <w:pPr>
        <w:tabs>
          <w:tab w:val="left" w:pos="90"/>
        </w:tabs>
        <w:rPr>
          <w:bCs/>
          <w:iCs/>
        </w:rPr>
      </w:pPr>
      <w:r w:rsidRPr="000247ED">
        <w:rPr>
          <w:bCs/>
          <w:iCs/>
        </w:rPr>
        <w:t>Bring your favorite finger foods</w:t>
      </w:r>
    </w:p>
    <w:p w14:paraId="5BE39083" w14:textId="77777777" w:rsidR="004A16FB" w:rsidRDefault="004A16FB" w:rsidP="004A16FB">
      <w:pPr>
        <w:tabs>
          <w:tab w:val="left" w:pos="90"/>
        </w:tabs>
        <w:rPr>
          <w:bCs/>
          <w:iCs/>
        </w:rPr>
      </w:pPr>
    </w:p>
    <w:p w14:paraId="442BD279" w14:textId="77777777" w:rsidR="004A16FB" w:rsidRPr="00F50D41" w:rsidRDefault="004A16FB" w:rsidP="004A16FB">
      <w:pPr>
        <w:tabs>
          <w:tab w:val="left" w:pos="90"/>
        </w:tabs>
        <w:rPr>
          <w:rFonts w:ascii="Tw Cen MT" w:hAnsi="Tw Cen MT"/>
          <w:b/>
        </w:rPr>
      </w:pPr>
      <w:r w:rsidRPr="00F50D41">
        <w:rPr>
          <w:rFonts w:ascii="Tw Cen MT" w:hAnsi="Tw Cen MT"/>
          <w:b/>
        </w:rPr>
        <w:t>Youth Progressive Dinner</w:t>
      </w:r>
    </w:p>
    <w:p w14:paraId="60364079" w14:textId="77777777" w:rsidR="004A16FB" w:rsidRPr="00F50D41" w:rsidRDefault="004A16FB" w:rsidP="004A16FB">
      <w:pPr>
        <w:tabs>
          <w:tab w:val="left" w:pos="90"/>
        </w:tabs>
        <w:rPr>
          <w:rFonts w:ascii="Tw Cen MT" w:hAnsi="Tw Cen MT"/>
        </w:rPr>
      </w:pPr>
      <w:r w:rsidRPr="00F50D41">
        <w:rPr>
          <w:rFonts w:ascii="Tw Cen MT" w:hAnsi="Tw Cen MT"/>
        </w:rPr>
        <w:t>Saturday, December 6</w:t>
      </w:r>
      <w:r w:rsidRPr="00F50D41">
        <w:rPr>
          <w:rFonts w:ascii="Tw Cen MT" w:hAnsi="Tw Cen MT"/>
          <w:vertAlign w:val="superscript"/>
        </w:rPr>
        <w:t>th</w:t>
      </w:r>
      <w:r w:rsidRPr="00F50D41">
        <w:rPr>
          <w:rFonts w:ascii="Tw Cen MT" w:hAnsi="Tw Cen MT"/>
        </w:rPr>
        <w:t xml:space="preserve"> </w:t>
      </w:r>
    </w:p>
    <w:p w14:paraId="1C545DF7" w14:textId="77777777" w:rsidR="004A16FB" w:rsidRDefault="004A16FB" w:rsidP="004A16FB">
      <w:pPr>
        <w:tabs>
          <w:tab w:val="left" w:pos="90"/>
        </w:tabs>
        <w:rPr>
          <w:rFonts w:ascii="Tw Cen MT" w:hAnsi="Tw Cen MT"/>
          <w:bCs/>
          <w:iCs/>
        </w:rPr>
      </w:pPr>
      <w:r w:rsidRPr="00F50D41">
        <w:rPr>
          <w:rFonts w:ascii="Tw Cen MT" w:hAnsi="Tw Cen MT"/>
          <w:bCs/>
          <w:iCs/>
        </w:rPr>
        <w:t>If you would like to open your home and host our youth for part of a meal, please contact Adam Ellison [864-219-8976]. We will have a stop for appetizers, salad, supper and desserts.</w:t>
      </w:r>
    </w:p>
    <w:p w14:paraId="66F627A0" w14:textId="77777777" w:rsidR="004A16FB" w:rsidRDefault="004A16FB" w:rsidP="007E2528">
      <w:pPr>
        <w:tabs>
          <w:tab w:val="left" w:pos="90"/>
        </w:tabs>
        <w:rPr>
          <w:bCs/>
          <w:i/>
        </w:rPr>
      </w:pPr>
    </w:p>
    <w:p w14:paraId="3D29E940" w14:textId="5AF24B83" w:rsidR="00F94460" w:rsidRPr="00F94460" w:rsidRDefault="00F94460" w:rsidP="00F94460">
      <w:pPr>
        <w:pBdr>
          <w:bottom w:val="single" w:sz="4" w:space="1" w:color="auto"/>
        </w:pBdr>
        <w:tabs>
          <w:tab w:val="right" w:pos="360"/>
          <w:tab w:val="left" w:pos="540"/>
        </w:tabs>
        <w:ind w:hanging="90"/>
        <w:jc w:val="center"/>
        <w:rPr>
          <w:rFonts w:ascii="Cooper Black" w:hAnsi="Cooper Black"/>
          <w:noProof/>
        </w:rPr>
      </w:pPr>
      <w:r w:rsidRPr="00F94460">
        <w:rPr>
          <w:rFonts w:ascii="Cooper Black" w:hAnsi="Cooper Black"/>
          <w:noProof/>
          <w:lang w:val="en"/>
        </w:rPr>
        <w:t>November Birthdays!</w:t>
      </w:r>
    </w:p>
    <w:p w14:paraId="0BE60F33" w14:textId="77777777" w:rsidR="00F94460" w:rsidRPr="008C6D15" w:rsidRDefault="00F94460" w:rsidP="00F94460">
      <w:pPr>
        <w:numPr>
          <w:ilvl w:val="0"/>
          <w:numId w:val="13"/>
        </w:numPr>
        <w:tabs>
          <w:tab w:val="right" w:pos="360"/>
          <w:tab w:val="left" w:pos="630"/>
        </w:tabs>
        <w:ind w:left="990" w:hanging="762"/>
        <w:rPr>
          <w:rFonts w:ascii="Bookman Old Style" w:hAnsi="Bookman Old Style"/>
          <w:sz w:val="20"/>
          <w:szCs w:val="20"/>
        </w:rPr>
      </w:pPr>
      <w:r w:rsidRPr="00F94460">
        <w:rPr>
          <w:noProof/>
        </w:rPr>
        <w:t xml:space="preserve"> </w:t>
      </w:r>
      <w:r w:rsidRPr="008C6D15">
        <w:rPr>
          <w:rFonts w:ascii="Bookman Old Style" w:hAnsi="Bookman Old Style"/>
          <w:sz w:val="20"/>
          <w:szCs w:val="20"/>
        </w:rPr>
        <w:tab/>
        <w:t>Chris Cook</w:t>
      </w:r>
    </w:p>
    <w:p w14:paraId="13E1CDEE"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w:t>
      </w:r>
      <w:r w:rsidRPr="008C6D15">
        <w:rPr>
          <w:rFonts w:ascii="Bookman Old Style" w:hAnsi="Bookman Old Style"/>
          <w:sz w:val="20"/>
          <w:szCs w:val="20"/>
        </w:rPr>
        <w:tab/>
        <w:t>Hunter Fortenberry</w:t>
      </w:r>
    </w:p>
    <w:p w14:paraId="58A5D1FD"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3</w:t>
      </w:r>
      <w:r w:rsidRPr="008C6D15">
        <w:rPr>
          <w:rFonts w:ascii="Bookman Old Style" w:hAnsi="Bookman Old Style"/>
          <w:sz w:val="20"/>
          <w:szCs w:val="20"/>
        </w:rPr>
        <w:tab/>
        <w:t>Bryan Hughey</w:t>
      </w:r>
    </w:p>
    <w:p w14:paraId="6C75CF64"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Kim Jolly</w:t>
      </w:r>
    </w:p>
    <w:p w14:paraId="7EA23286"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4</w:t>
      </w:r>
      <w:r w:rsidRPr="008C6D15">
        <w:rPr>
          <w:rFonts w:ascii="Bookman Old Style" w:hAnsi="Bookman Old Style"/>
          <w:sz w:val="20"/>
          <w:szCs w:val="20"/>
        </w:rPr>
        <w:tab/>
        <w:t>Mark Pelfrey</w:t>
      </w:r>
    </w:p>
    <w:p w14:paraId="2F7940FB"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Bobbie Smith</w:t>
      </w:r>
    </w:p>
    <w:p w14:paraId="59BEB23A"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5</w:t>
      </w:r>
      <w:r w:rsidRPr="008C6D15">
        <w:rPr>
          <w:rFonts w:ascii="Bookman Old Style" w:hAnsi="Bookman Old Style"/>
          <w:sz w:val="20"/>
          <w:szCs w:val="20"/>
        </w:rPr>
        <w:tab/>
        <w:t>Dale Cook</w:t>
      </w:r>
    </w:p>
    <w:p w14:paraId="03C83B22"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Amy B. Phillips</w:t>
      </w:r>
    </w:p>
    <w:p w14:paraId="33913595"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6</w:t>
      </w:r>
      <w:r w:rsidRPr="008C6D15">
        <w:rPr>
          <w:rFonts w:ascii="Bookman Old Style" w:hAnsi="Bookman Old Style"/>
          <w:sz w:val="20"/>
          <w:szCs w:val="20"/>
        </w:rPr>
        <w:tab/>
        <w:t>Andrew Fortenberry</w:t>
      </w:r>
    </w:p>
    <w:p w14:paraId="64C171BD"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7</w:t>
      </w:r>
      <w:r w:rsidRPr="008C6D15">
        <w:rPr>
          <w:rFonts w:ascii="Bookman Old Style" w:hAnsi="Bookman Old Style"/>
          <w:sz w:val="20"/>
          <w:szCs w:val="20"/>
        </w:rPr>
        <w:tab/>
        <w:t>Fynn R. Hughes</w:t>
      </w:r>
    </w:p>
    <w:p w14:paraId="6C354CFA"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8</w:t>
      </w:r>
      <w:r w:rsidRPr="008C6D15">
        <w:rPr>
          <w:rFonts w:ascii="Bookman Old Style" w:hAnsi="Bookman Old Style"/>
          <w:sz w:val="20"/>
          <w:szCs w:val="20"/>
        </w:rPr>
        <w:tab/>
        <w:t>Evelyn Clary</w:t>
      </w:r>
    </w:p>
    <w:p w14:paraId="7D15BE18" w14:textId="1B71773F"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10</w:t>
      </w:r>
      <w:r w:rsidRPr="008C6D15">
        <w:rPr>
          <w:rFonts w:ascii="Bookman Old Style" w:hAnsi="Bookman Old Style"/>
          <w:sz w:val="20"/>
          <w:szCs w:val="20"/>
        </w:rPr>
        <w:tab/>
        <w:t>Elliott Chambers</w:t>
      </w:r>
    </w:p>
    <w:p w14:paraId="462A8F90" w14:textId="08A4E190"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Gabriel Mason</w:t>
      </w:r>
    </w:p>
    <w:p w14:paraId="69D25011" w14:textId="0146E598"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13</w:t>
      </w:r>
      <w:r w:rsidRPr="008C6D15">
        <w:rPr>
          <w:rFonts w:ascii="Bookman Old Style" w:hAnsi="Bookman Old Style"/>
          <w:sz w:val="20"/>
          <w:szCs w:val="20"/>
        </w:rPr>
        <w:tab/>
        <w:t>Jana Price</w:t>
      </w:r>
    </w:p>
    <w:p w14:paraId="44568453" w14:textId="3762C840"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Judd Price</w:t>
      </w:r>
    </w:p>
    <w:p w14:paraId="461F506C" w14:textId="0867EABD"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16</w:t>
      </w:r>
      <w:r w:rsidRPr="008C6D15">
        <w:rPr>
          <w:rFonts w:ascii="Bookman Old Style" w:hAnsi="Bookman Old Style"/>
          <w:sz w:val="20"/>
          <w:szCs w:val="20"/>
        </w:rPr>
        <w:tab/>
        <w:t>Donna Morris Gans</w:t>
      </w:r>
    </w:p>
    <w:p w14:paraId="3A5D2B22"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Angie Sellers</w:t>
      </w:r>
    </w:p>
    <w:p w14:paraId="57B407F6" w14:textId="77777777" w:rsidR="006C72EE" w:rsidRDefault="00F94460" w:rsidP="00F94460">
      <w:pPr>
        <w:tabs>
          <w:tab w:val="right" w:pos="360"/>
          <w:tab w:val="left" w:pos="630"/>
        </w:tabs>
        <w:ind w:left="990" w:hanging="762"/>
        <w:rPr>
          <w:rFonts w:ascii="Bookman Old Style" w:hAnsi="Bookman Old Style"/>
          <w:noProof/>
          <w:sz w:val="20"/>
          <w:szCs w:val="20"/>
        </w:rPr>
      </w:pPr>
      <w:r w:rsidRPr="008C6D15">
        <w:rPr>
          <w:rFonts w:ascii="Bookman Old Style" w:hAnsi="Bookman Old Style"/>
          <w:sz w:val="20"/>
          <w:szCs w:val="20"/>
        </w:rPr>
        <w:tab/>
        <w:t>17</w:t>
      </w:r>
      <w:r w:rsidRPr="008C6D15">
        <w:rPr>
          <w:rFonts w:ascii="Bookman Old Style" w:hAnsi="Bookman Old Style"/>
          <w:sz w:val="20"/>
          <w:szCs w:val="20"/>
        </w:rPr>
        <w:tab/>
      </w:r>
      <w:r w:rsidR="006C72EE">
        <w:rPr>
          <w:rFonts w:ascii="Bookman Old Style" w:hAnsi="Bookman Old Style"/>
          <w:noProof/>
          <w:sz w:val="20"/>
          <w:szCs w:val="20"/>
        </w:rPr>
        <w:t>Allison Cantrell</w:t>
      </w:r>
    </w:p>
    <w:p w14:paraId="234C8069" w14:textId="61ACC1D9" w:rsidR="00F94460" w:rsidRPr="008C6D15" w:rsidRDefault="006C72EE" w:rsidP="00F94460">
      <w:pPr>
        <w:tabs>
          <w:tab w:val="right" w:pos="360"/>
          <w:tab w:val="left" w:pos="630"/>
        </w:tabs>
        <w:ind w:left="990" w:hanging="762"/>
        <w:rPr>
          <w:rFonts w:ascii="Bookman Old Style" w:hAnsi="Bookman Old Style"/>
          <w:sz w:val="20"/>
          <w:szCs w:val="20"/>
        </w:rPr>
      </w:pPr>
      <w:r>
        <w:rPr>
          <w:rFonts w:ascii="Bookman Old Style" w:hAnsi="Bookman Old Style"/>
          <w:noProof/>
          <w:sz w:val="20"/>
          <w:szCs w:val="20"/>
        </w:rPr>
        <w:tab/>
      </w:r>
      <w:r>
        <w:rPr>
          <w:rFonts w:ascii="Bookman Old Style" w:hAnsi="Bookman Old Style"/>
          <w:noProof/>
          <w:sz w:val="20"/>
          <w:szCs w:val="20"/>
        </w:rPr>
        <w:tab/>
      </w:r>
      <w:r w:rsidR="00F94460" w:rsidRPr="008C6D15">
        <w:rPr>
          <w:rFonts w:ascii="Bookman Old Style" w:hAnsi="Bookman Old Style"/>
          <w:sz w:val="20"/>
          <w:szCs w:val="20"/>
        </w:rPr>
        <w:t>Michaela Haney</w:t>
      </w:r>
      <w:r>
        <w:rPr>
          <w:rFonts w:ascii="Bookman Old Style" w:hAnsi="Bookman Old Style"/>
          <w:noProof/>
          <w:sz w:val="20"/>
          <w:szCs w:val="20"/>
        </w:rPr>
        <w:t xml:space="preserve"> Martin</w:t>
      </w:r>
    </w:p>
    <w:p w14:paraId="48E6F371" w14:textId="77777777" w:rsidR="00F94460"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19</w:t>
      </w:r>
      <w:r w:rsidRPr="008C6D15">
        <w:rPr>
          <w:rFonts w:ascii="Bookman Old Style" w:hAnsi="Bookman Old Style"/>
          <w:sz w:val="20"/>
          <w:szCs w:val="20"/>
        </w:rPr>
        <w:tab/>
        <w:t>Raymond Yelton</w:t>
      </w:r>
    </w:p>
    <w:p w14:paraId="71E41993" w14:textId="44862982" w:rsidR="006C72EE" w:rsidRPr="008C6D15" w:rsidRDefault="006C72EE" w:rsidP="00F94460">
      <w:pPr>
        <w:tabs>
          <w:tab w:val="right" w:pos="360"/>
          <w:tab w:val="left" w:pos="630"/>
        </w:tabs>
        <w:ind w:left="990" w:hanging="762"/>
        <w:rPr>
          <w:rFonts w:ascii="Bookman Old Style" w:hAnsi="Bookman Old Style"/>
          <w:noProof/>
          <w:sz w:val="20"/>
          <w:szCs w:val="20"/>
        </w:rPr>
      </w:pPr>
      <w:r>
        <w:rPr>
          <w:rFonts w:ascii="Bookman Old Style" w:hAnsi="Bookman Old Style"/>
          <w:noProof/>
          <w:sz w:val="20"/>
          <w:szCs w:val="20"/>
        </w:rPr>
        <w:tab/>
        <w:t>21</w:t>
      </w:r>
      <w:r>
        <w:rPr>
          <w:rFonts w:ascii="Bookman Old Style" w:hAnsi="Bookman Old Style"/>
          <w:noProof/>
          <w:sz w:val="20"/>
          <w:szCs w:val="20"/>
        </w:rPr>
        <w:tab/>
        <w:t>Dale Whitt</w:t>
      </w:r>
    </w:p>
    <w:p w14:paraId="5F1611D6"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22</w:t>
      </w:r>
      <w:r w:rsidRPr="008C6D15">
        <w:rPr>
          <w:rFonts w:ascii="Bookman Old Style" w:hAnsi="Bookman Old Style"/>
          <w:sz w:val="20"/>
          <w:szCs w:val="20"/>
        </w:rPr>
        <w:tab/>
        <w:t>Vera Crowe</w:t>
      </w:r>
    </w:p>
    <w:p w14:paraId="6CB72C23"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24</w:t>
      </w:r>
      <w:r w:rsidRPr="008C6D15">
        <w:rPr>
          <w:rFonts w:ascii="Bookman Old Style" w:hAnsi="Bookman Old Style"/>
          <w:sz w:val="20"/>
          <w:szCs w:val="20"/>
        </w:rPr>
        <w:tab/>
        <w:t>Becky Fox</w:t>
      </w:r>
    </w:p>
    <w:p w14:paraId="4A251C0C"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r>
      <w:r w:rsidRPr="008C6D15">
        <w:rPr>
          <w:rFonts w:ascii="Bookman Old Style" w:hAnsi="Bookman Old Style"/>
          <w:sz w:val="20"/>
          <w:szCs w:val="20"/>
        </w:rPr>
        <w:tab/>
        <w:t>Korbyn Lydia</w:t>
      </w:r>
    </w:p>
    <w:p w14:paraId="0CB1D067"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26</w:t>
      </w:r>
      <w:r w:rsidRPr="008C6D15">
        <w:rPr>
          <w:rFonts w:ascii="Bookman Old Style" w:hAnsi="Bookman Old Style"/>
          <w:sz w:val="20"/>
          <w:szCs w:val="20"/>
        </w:rPr>
        <w:tab/>
        <w:t>John Kidd</w:t>
      </w:r>
    </w:p>
    <w:p w14:paraId="1C94C34E"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27</w:t>
      </w:r>
      <w:r w:rsidRPr="008C6D15">
        <w:rPr>
          <w:rFonts w:ascii="Bookman Old Style" w:hAnsi="Bookman Old Style"/>
          <w:sz w:val="20"/>
          <w:szCs w:val="20"/>
        </w:rPr>
        <w:tab/>
        <w:t>Roxanna Haynes</w:t>
      </w:r>
    </w:p>
    <w:p w14:paraId="1215508B" w14:textId="77777777" w:rsidR="00F94460" w:rsidRPr="008C6D15" w:rsidRDefault="00F94460" w:rsidP="00F94460">
      <w:pPr>
        <w:tabs>
          <w:tab w:val="right" w:pos="360"/>
          <w:tab w:val="left" w:pos="630"/>
        </w:tabs>
        <w:ind w:left="990" w:hanging="762"/>
        <w:rPr>
          <w:rFonts w:ascii="Bookman Old Style" w:hAnsi="Bookman Old Style"/>
          <w:sz w:val="20"/>
          <w:szCs w:val="20"/>
        </w:rPr>
      </w:pPr>
      <w:r w:rsidRPr="008C6D15">
        <w:rPr>
          <w:rFonts w:ascii="Bookman Old Style" w:hAnsi="Bookman Old Style"/>
          <w:sz w:val="20"/>
          <w:szCs w:val="20"/>
        </w:rPr>
        <w:tab/>
        <w:t>28</w:t>
      </w:r>
      <w:r w:rsidRPr="008C6D15">
        <w:rPr>
          <w:rFonts w:ascii="Bookman Old Style" w:hAnsi="Bookman Old Style"/>
          <w:sz w:val="20"/>
          <w:szCs w:val="20"/>
        </w:rPr>
        <w:tab/>
        <w:t>Jordan Ruppe</w:t>
      </w:r>
    </w:p>
    <w:p w14:paraId="56BFA9BB" w14:textId="5E312C25" w:rsidR="00F94460" w:rsidRPr="008C6D15" w:rsidRDefault="00F94460" w:rsidP="00F94460">
      <w:pPr>
        <w:tabs>
          <w:tab w:val="right" w:pos="360"/>
          <w:tab w:val="left" w:pos="630"/>
        </w:tabs>
        <w:ind w:left="990" w:hanging="762"/>
        <w:rPr>
          <w:rFonts w:ascii="Bookman Old Style" w:hAnsi="Bookman Old Style"/>
          <w:sz w:val="22"/>
          <w:szCs w:val="22"/>
        </w:rPr>
      </w:pPr>
      <w:r w:rsidRPr="008C6D15">
        <w:rPr>
          <w:rFonts w:ascii="Bookman Old Style" w:hAnsi="Bookman Old Style"/>
          <w:sz w:val="20"/>
          <w:szCs w:val="20"/>
        </w:rPr>
        <w:tab/>
        <w:t>29</w:t>
      </w:r>
      <w:r w:rsidRPr="008C6D15">
        <w:rPr>
          <w:rFonts w:ascii="Bookman Old Style" w:hAnsi="Bookman Old Style"/>
          <w:sz w:val="20"/>
          <w:szCs w:val="20"/>
        </w:rPr>
        <w:tab/>
        <w:t>Rick Pearson</w:t>
      </w:r>
    </w:p>
    <w:p w14:paraId="40931EED" w14:textId="0C4CBB3A" w:rsidR="003C1E71" w:rsidRDefault="003C1E71" w:rsidP="00CF3C55">
      <w:pPr>
        <w:tabs>
          <w:tab w:val="left" w:pos="90"/>
        </w:tabs>
        <w:rPr>
          <w:bCs/>
          <w:i/>
        </w:rPr>
      </w:pPr>
    </w:p>
    <w:p w14:paraId="14897464" w14:textId="77777777" w:rsidR="00541C9C" w:rsidRDefault="00541C9C" w:rsidP="00541C9C">
      <w:pPr>
        <w:tabs>
          <w:tab w:val="right" w:pos="360"/>
          <w:tab w:val="left" w:pos="540"/>
        </w:tabs>
        <w:rPr>
          <w:rFonts w:ascii="Georgia Pro" w:hAnsi="Georgia Pro" w:cs="Arial"/>
          <w:i/>
          <w:iCs/>
          <w:sz w:val="22"/>
          <w:szCs w:val="18"/>
          <w:lang w:val="en"/>
        </w:rPr>
      </w:pPr>
    </w:p>
    <w:p w14:paraId="7842DE11" w14:textId="6624EDC5"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Medium" w:hAnsi="Amasis MT Pro Medium"/>
          <w:b/>
          <w:bCs/>
          <w:sz w:val="20"/>
          <w:szCs w:val="20"/>
        </w:rPr>
      </w:pPr>
      <w:r w:rsidRPr="00F50D45">
        <w:rPr>
          <w:noProof/>
          <w:sz w:val="22"/>
          <w:szCs w:val="22"/>
        </w:rPr>
        <w:drawing>
          <wp:anchor distT="0" distB="0" distL="0" distR="0" simplePos="0" relativeHeight="251670543" behindDoc="1" locked="0" layoutInCell="1" allowOverlap="1" wp14:anchorId="59496B10" wp14:editId="54EB8375">
            <wp:simplePos x="0" y="0"/>
            <wp:positionH relativeFrom="margin">
              <wp:posOffset>3658577</wp:posOffset>
            </wp:positionH>
            <wp:positionV relativeFrom="paragraph">
              <wp:posOffset>300941</wp:posOffset>
            </wp:positionV>
            <wp:extent cx="825500" cy="1143000"/>
            <wp:effectExtent l="0" t="0" r="0" b="0"/>
            <wp:wrapTight wrapText="largest">
              <wp:wrapPolygon edited="0">
                <wp:start x="0" y="0"/>
                <wp:lineTo x="0" y="21240"/>
                <wp:lineTo x="20935" y="21240"/>
                <wp:lineTo x="20935" y="0"/>
                <wp:lineTo x="0" y="0"/>
              </wp:wrapPolygon>
            </wp:wrapTight>
            <wp:docPr id="1684014251" name="Picture 11" descr="A turkey is standing in front of a fireplace with a christmas tree 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turkey is standing in front of a fireplace with a christmas tree in ..."/>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255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D45">
        <w:rPr>
          <w:rFonts w:ascii="Amasis MT Pro Medium" w:hAnsi="Amasis MT Pro Medium"/>
          <w:b/>
          <w:bCs/>
          <w:sz w:val="20"/>
          <w:szCs w:val="20"/>
        </w:rPr>
        <w:t xml:space="preserve">The church office will be CLOSED </w:t>
      </w:r>
      <w:proofErr w:type="gramStart"/>
      <w:r w:rsidRPr="00F50D45">
        <w:rPr>
          <w:rFonts w:ascii="Amasis MT Pro Medium" w:hAnsi="Amasis MT Pro Medium"/>
          <w:b/>
          <w:bCs/>
          <w:sz w:val="20"/>
          <w:szCs w:val="20"/>
        </w:rPr>
        <w:t>on</w:t>
      </w:r>
      <w:proofErr w:type="gramEnd"/>
      <w:r w:rsidRPr="00F50D45">
        <w:rPr>
          <w:rFonts w:ascii="Amasis MT Pro Medium" w:hAnsi="Amasis MT Pro Medium"/>
          <w:b/>
          <w:bCs/>
          <w:sz w:val="20"/>
          <w:szCs w:val="20"/>
        </w:rPr>
        <w:t xml:space="preserve"> the following days</w:t>
      </w:r>
    </w:p>
    <w:p w14:paraId="384E25CA" w14:textId="0BD78563"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w:hAnsi="Amasis MT Pro"/>
          <w:sz w:val="20"/>
          <w:szCs w:val="20"/>
        </w:rPr>
      </w:pPr>
      <w:r w:rsidRPr="00F50D45">
        <w:rPr>
          <w:rFonts w:ascii="Amasis MT Pro" w:hAnsi="Amasis MT Pro"/>
          <w:sz w:val="20"/>
          <w:szCs w:val="20"/>
        </w:rPr>
        <w:t>THANKSGIVING</w:t>
      </w:r>
      <w:r w:rsidRPr="00F50D45">
        <w:rPr>
          <w:rFonts w:ascii="Amasis MT Pro" w:hAnsi="Amasis MT Pro"/>
          <w:sz w:val="20"/>
          <w:szCs w:val="20"/>
        </w:rPr>
        <w:br/>
        <w:t xml:space="preserve">Wednesday, Nov 26  </w:t>
      </w:r>
    </w:p>
    <w:p w14:paraId="290C9AB7" w14:textId="77777777"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w:hAnsi="Amasis MT Pro"/>
          <w:sz w:val="20"/>
          <w:szCs w:val="20"/>
        </w:rPr>
      </w:pPr>
      <w:r w:rsidRPr="00F50D45">
        <w:rPr>
          <w:rFonts w:ascii="Amasis MT Pro" w:hAnsi="Amasis MT Pro"/>
          <w:sz w:val="20"/>
          <w:szCs w:val="20"/>
        </w:rPr>
        <w:t>Thursday, Nov 27</w:t>
      </w:r>
    </w:p>
    <w:p w14:paraId="63981A45" w14:textId="77777777"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w:hAnsi="Amasis MT Pro"/>
          <w:sz w:val="20"/>
          <w:szCs w:val="20"/>
        </w:rPr>
      </w:pPr>
      <w:r w:rsidRPr="00F50D45">
        <w:rPr>
          <w:rFonts w:ascii="Amasis MT Pro" w:hAnsi="Amasis MT Pro"/>
          <w:sz w:val="20"/>
          <w:szCs w:val="20"/>
        </w:rPr>
        <w:t>CHRISTMAS</w:t>
      </w:r>
    </w:p>
    <w:p w14:paraId="5D34C752" w14:textId="77777777"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w:hAnsi="Amasis MT Pro"/>
          <w:sz w:val="20"/>
          <w:szCs w:val="20"/>
        </w:rPr>
      </w:pPr>
      <w:r w:rsidRPr="00F50D45">
        <w:rPr>
          <w:rFonts w:ascii="Amasis MT Pro" w:hAnsi="Amasis MT Pro"/>
          <w:sz w:val="20"/>
          <w:szCs w:val="20"/>
        </w:rPr>
        <w:t xml:space="preserve">Wednesday, Dec 24 </w:t>
      </w:r>
    </w:p>
    <w:p w14:paraId="4CCF711A" w14:textId="77777777" w:rsidR="00541C9C" w:rsidRPr="00F50D45" w:rsidRDefault="00541C9C" w:rsidP="00541C9C">
      <w:pPr>
        <w:pBdr>
          <w:top w:val="single" w:sz="18" w:space="1" w:color="0000FF"/>
          <w:bottom w:val="single" w:sz="18" w:space="1" w:color="0000FF"/>
        </w:pBdr>
        <w:tabs>
          <w:tab w:val="right" w:pos="360"/>
          <w:tab w:val="left" w:pos="540"/>
        </w:tabs>
        <w:jc w:val="center"/>
        <w:rPr>
          <w:rFonts w:ascii="Amasis MT Pro" w:hAnsi="Amasis MT Pro"/>
          <w:sz w:val="20"/>
          <w:szCs w:val="20"/>
        </w:rPr>
      </w:pPr>
      <w:r w:rsidRPr="00F50D45">
        <w:rPr>
          <w:rFonts w:ascii="Amasis MT Pro" w:hAnsi="Amasis MT Pro"/>
          <w:sz w:val="20"/>
          <w:szCs w:val="20"/>
        </w:rPr>
        <w:t>Thursday, Dec 25</w:t>
      </w:r>
    </w:p>
    <w:p w14:paraId="4D32C3E4" w14:textId="77777777" w:rsidR="00541C9C" w:rsidRDefault="00541C9C" w:rsidP="00541C9C">
      <w:pPr>
        <w:tabs>
          <w:tab w:val="left" w:pos="90"/>
        </w:tabs>
        <w:rPr>
          <w:rFonts w:ascii="Arial Narrow" w:hAnsi="Arial Narrow" w:cstheme="minorHAnsi"/>
          <w:bCs/>
          <w:iCs/>
          <w:sz w:val="22"/>
          <w:szCs w:val="22"/>
        </w:rPr>
      </w:pPr>
    </w:p>
    <w:p w14:paraId="2F91ECAD" w14:textId="0916101E" w:rsidR="00541C9C" w:rsidRDefault="00541C9C" w:rsidP="00541C9C">
      <w:pPr>
        <w:tabs>
          <w:tab w:val="right" w:pos="360"/>
          <w:tab w:val="left" w:pos="540"/>
        </w:tabs>
        <w:spacing w:line="276" w:lineRule="auto"/>
        <w:rPr>
          <w:rFonts w:ascii="Abadi" w:hAnsi="Abadi" w:cs="Arial"/>
          <w:b/>
          <w:bCs/>
          <w:szCs w:val="20"/>
          <w:lang w:val="en"/>
        </w:rPr>
      </w:pPr>
      <w:r w:rsidRPr="00041CD8">
        <w:rPr>
          <w:b/>
          <w:bCs/>
          <w:noProof/>
        </w:rPr>
        <w:drawing>
          <wp:anchor distT="0" distB="0" distL="114300" distR="114300" simplePos="0" relativeHeight="251669519" behindDoc="0" locked="0" layoutInCell="1" allowOverlap="1" wp14:anchorId="5AC9CF01" wp14:editId="24957EE1">
            <wp:simplePos x="0" y="0"/>
            <wp:positionH relativeFrom="column">
              <wp:posOffset>1554460</wp:posOffset>
            </wp:positionH>
            <wp:positionV relativeFrom="paragraph">
              <wp:posOffset>105554</wp:posOffset>
            </wp:positionV>
            <wp:extent cx="327025" cy="574675"/>
            <wp:effectExtent l="0" t="0" r="0" b="0"/>
            <wp:wrapSquare wrapText="bothSides"/>
            <wp:docPr id="27375507" name="Picture 3" descr="Clean Start shower ministry prog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an Start shower ministry progres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7025" cy="574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3F56">
        <w:rPr>
          <w:rFonts w:ascii="Abadi" w:hAnsi="Abadi" w:cs="Arial"/>
          <w:b/>
          <w:bCs/>
          <w:caps/>
          <w:szCs w:val="20"/>
          <w:lang w:val="en"/>
        </w:rPr>
        <w:t xml:space="preserve"> </w:t>
      </w:r>
      <w:r w:rsidRPr="00AC6B97">
        <w:rPr>
          <w:rFonts w:ascii="Abadi" w:hAnsi="Abadi" w:cs="Arial"/>
          <w:b/>
          <w:bCs/>
          <w:caps/>
          <w:szCs w:val="20"/>
          <w:lang w:val="en"/>
        </w:rPr>
        <w:t>Clean Start date</w:t>
      </w:r>
      <w:r w:rsidRPr="00851B73">
        <w:rPr>
          <w:rFonts w:ascii="Abadi" w:hAnsi="Abadi" w:cs="Arial"/>
          <w:b/>
          <w:bCs/>
          <w:szCs w:val="20"/>
          <w:lang w:val="en"/>
        </w:rPr>
        <w:t xml:space="preserve">: </w:t>
      </w:r>
      <w:r>
        <w:rPr>
          <w:rFonts w:ascii="Abadi" w:hAnsi="Abadi" w:cs="Arial"/>
          <w:b/>
          <w:bCs/>
          <w:szCs w:val="20"/>
          <w:lang w:val="en"/>
        </w:rPr>
        <w:t xml:space="preserve"> </w:t>
      </w:r>
    </w:p>
    <w:p w14:paraId="0C318370" w14:textId="77777777" w:rsidR="00541C9C" w:rsidRPr="00041CD8" w:rsidRDefault="00541C9C" w:rsidP="00541C9C">
      <w:pPr>
        <w:tabs>
          <w:tab w:val="right" w:pos="360"/>
          <w:tab w:val="left" w:pos="540"/>
        </w:tabs>
        <w:spacing w:line="276" w:lineRule="auto"/>
        <w:rPr>
          <w:rFonts w:ascii="Abadi" w:hAnsi="Abadi" w:cs="Arial"/>
          <w:szCs w:val="20"/>
          <w:lang w:val="en"/>
        </w:rPr>
      </w:pPr>
      <w:r>
        <w:rPr>
          <w:b/>
          <w:bCs/>
          <w:noProof/>
        </w:rPr>
        <w:t>Nov 29 and Dec 27</w:t>
      </w:r>
    </w:p>
    <w:p w14:paraId="628C2A50" w14:textId="0970B510" w:rsidR="00541C9C" w:rsidRDefault="00541C9C" w:rsidP="00541C9C">
      <w:pPr>
        <w:rPr>
          <w:b/>
          <w:bCs/>
          <w:i/>
          <w:iCs/>
          <w:sz w:val="28"/>
          <w:szCs w:val="28"/>
        </w:rPr>
      </w:pPr>
      <w:r w:rsidRPr="00C144D3">
        <w:rPr>
          <w:rFonts w:ascii="Arial Narrow" w:hAnsi="Arial Narrow" w:cs="Arial"/>
          <w:sz w:val="20"/>
          <w:szCs w:val="16"/>
        </w:rPr>
        <w:t>Any questions, see Adam Ellison.</w:t>
      </w:r>
      <w:r w:rsidRPr="009400BA">
        <w:rPr>
          <w:b/>
          <w:bCs/>
          <w:i/>
          <w:iCs/>
          <w:sz w:val="28"/>
          <w:szCs w:val="28"/>
        </w:rPr>
        <w:t xml:space="preserve"> </w:t>
      </w:r>
    </w:p>
    <w:p w14:paraId="36403BF8" w14:textId="2AFCA3CE" w:rsidR="00541C9C" w:rsidRDefault="00B12FAA" w:rsidP="00541C9C">
      <w:pPr>
        <w:tabs>
          <w:tab w:val="right" w:pos="360"/>
          <w:tab w:val="left" w:pos="540"/>
        </w:tabs>
        <w:jc w:val="center"/>
        <w:rPr>
          <w:rFonts w:ascii="Arial" w:hAnsi="Arial" w:cs="Arial"/>
          <w:b/>
          <w:bCs/>
          <w:sz w:val="20"/>
          <w:szCs w:val="20"/>
        </w:rPr>
      </w:pPr>
      <w:r>
        <w:rPr>
          <w:noProof/>
          <w14:ligatures w14:val="standardContextual"/>
        </w:rPr>
        <w:drawing>
          <wp:anchor distT="0" distB="0" distL="114300" distR="114300" simplePos="0" relativeHeight="251672591" behindDoc="0" locked="0" layoutInCell="1" allowOverlap="1" wp14:anchorId="30CAA431" wp14:editId="6DC90832">
            <wp:simplePos x="0" y="0"/>
            <wp:positionH relativeFrom="column">
              <wp:posOffset>128741</wp:posOffset>
            </wp:positionH>
            <wp:positionV relativeFrom="paragraph">
              <wp:posOffset>79068</wp:posOffset>
            </wp:positionV>
            <wp:extent cx="791845" cy="640080"/>
            <wp:effectExtent l="0" t="0" r="8255" b="7620"/>
            <wp:wrapNone/>
            <wp:docPr id="387047218" name="Picture 12" descr="Double hearts clip art | Clipart Panda - Free Clipart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047218" name="Picture 12" descr="Double hearts clip art | Clipart Panda - Free Clipart Images"/>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791845" cy="640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27CE8C" w14:textId="23C3965F" w:rsidR="0036187E" w:rsidRDefault="0036187E" w:rsidP="0036187E">
      <w:pPr>
        <w:tabs>
          <w:tab w:val="right" w:pos="10440"/>
        </w:tabs>
        <w:spacing w:after="60"/>
        <w:rPr>
          <w:rFonts w:ascii="Arial Narrow" w:hAnsi="Arial Narrow"/>
        </w:rPr>
      </w:pPr>
    </w:p>
    <w:p w14:paraId="7730D34B" w14:textId="236E7A83" w:rsidR="006203E4" w:rsidRDefault="006203E4" w:rsidP="004A16FB">
      <w:pPr>
        <w:tabs>
          <w:tab w:val="left" w:pos="90"/>
        </w:tabs>
        <w:rPr>
          <w:bCs/>
          <w:iCs/>
        </w:rPr>
      </w:pPr>
    </w:p>
    <w:p w14:paraId="59207966" w14:textId="752C70D8" w:rsidR="00651238" w:rsidRPr="000247ED" w:rsidRDefault="0039777F" w:rsidP="004A16FB">
      <w:pPr>
        <w:tabs>
          <w:tab w:val="left" w:pos="90"/>
        </w:tabs>
        <w:rPr>
          <w:bCs/>
          <w:iCs/>
        </w:rPr>
      </w:pPr>
      <w:r w:rsidRPr="00B12FAA">
        <w:rPr>
          <w:rFonts w:ascii="Arial Narrow" w:hAnsi="Arial Narrow"/>
          <w:noProof/>
        </w:rPr>
        <mc:AlternateContent>
          <mc:Choice Requires="wps">
            <w:drawing>
              <wp:anchor distT="45720" distB="45720" distL="114300" distR="114300" simplePos="0" relativeHeight="251674639" behindDoc="0" locked="0" layoutInCell="1" allowOverlap="1" wp14:anchorId="1BDD2536" wp14:editId="14E9BAA8">
                <wp:simplePos x="0" y="0"/>
                <wp:positionH relativeFrom="margin">
                  <wp:posOffset>3418114</wp:posOffset>
                </wp:positionH>
                <wp:positionV relativeFrom="page">
                  <wp:posOffset>11088914</wp:posOffset>
                </wp:positionV>
                <wp:extent cx="3627755" cy="1180012"/>
                <wp:effectExtent l="0" t="0" r="0" b="12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7755" cy="1180012"/>
                        </a:xfrm>
                        <a:prstGeom prst="rect">
                          <a:avLst/>
                        </a:prstGeom>
                        <a:solidFill>
                          <a:srgbClr val="FFFFFF"/>
                        </a:solidFill>
                        <a:ln w="9525">
                          <a:noFill/>
                          <a:miter lim="800000"/>
                          <a:headEnd/>
                          <a:tailEnd/>
                        </a:ln>
                      </wps:spPr>
                      <wps:txbx>
                        <w:txbxContent>
                          <w:p w14:paraId="544C4B04" w14:textId="18D32B9E" w:rsidR="00B12FAA" w:rsidRDefault="00B12FAA" w:rsidP="004F2A2E">
                            <w:pPr>
                              <w:tabs>
                                <w:tab w:val="right" w:pos="360"/>
                                <w:tab w:val="left" w:pos="540"/>
                              </w:tabs>
                              <w:rPr>
                                <w:rFonts w:ascii="Arial Narrow" w:hAnsi="Arial Narrow"/>
                                <w:b/>
                                <w:i/>
                              </w:rPr>
                            </w:pPr>
                            <w:r w:rsidRPr="00B405EF">
                              <w:rPr>
                                <w:rFonts w:ascii="Arial Narrow" w:hAnsi="Arial Narrow"/>
                                <w:b/>
                                <w:i/>
                              </w:rPr>
                              <w:t>Thank you for your giving to support the ministry of our LORD at Southside in 2025! Remember all 2025 offerings must be in the church office by December 31, 2025</w:t>
                            </w:r>
                          </w:p>
                          <w:p w14:paraId="5DA44BBE" w14:textId="77777777" w:rsidR="0039777F" w:rsidRDefault="0039777F" w:rsidP="004F2A2E">
                            <w:pPr>
                              <w:tabs>
                                <w:tab w:val="right" w:pos="360"/>
                                <w:tab w:val="left" w:pos="540"/>
                              </w:tabs>
                              <w:rPr>
                                <w:rFonts w:ascii="Arial Narrow" w:hAnsi="Arial Narrow"/>
                                <w:b/>
                                <w:i/>
                              </w:rPr>
                            </w:pPr>
                          </w:p>
                          <w:p w14:paraId="3ED6CA9D" w14:textId="71A31136" w:rsidR="0039777F" w:rsidRDefault="0039777F" w:rsidP="004F2A2E">
                            <w:pPr>
                              <w:tabs>
                                <w:tab w:val="right" w:pos="360"/>
                                <w:tab w:val="left" w:pos="540"/>
                              </w:tabs>
                            </w:pPr>
                            <w:r>
                              <w:rPr>
                                <w:rFonts w:ascii="Arial Narrow" w:hAnsi="Arial Narrow"/>
                              </w:rPr>
                              <w:t xml:space="preserve">   </w:t>
                            </w:r>
                            <w:r w:rsidRPr="00FD6A27">
                              <w:rPr>
                                <w:rFonts w:ascii="Arial Narrow" w:hAnsi="Arial Narrow"/>
                              </w:rPr>
                              <w:t>Did you know you can give by TEXT GIVING! Just text the amount you would like to give to 864-777-8984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DD2536" id="_x0000_s1029" type="#_x0000_t202" style="position:absolute;margin-left:269.15pt;margin-top:873.15pt;width:285.65pt;height:92.9pt;z-index:2516746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" stroked="f">
                <v:textbox>
                  <w:txbxContent>
                    <w:p w14:paraId="544C4B04" w14:textId="18D32B9E" w:rsidR="00B12FAA" w:rsidRDefault="00B12FAA" w:rsidP="004F2A2E">
                      <w:pPr>
                        <w:tabs>
                          <w:tab w:val="right" w:pos="360"/>
                          <w:tab w:val="left" w:pos="540"/>
                        </w:tabs>
                        <w:rPr>
                          <w:rFonts w:ascii="Arial Narrow" w:hAnsi="Arial Narrow"/>
                          <w:b/>
                          <w:i/>
                        </w:rPr>
                      </w:pPr>
                      <w:r w:rsidRPr="00B405EF">
                        <w:rPr>
                          <w:rFonts w:ascii="Arial Narrow" w:hAnsi="Arial Narrow"/>
                          <w:b/>
                          <w:i/>
                        </w:rPr>
                        <w:t>Thank you for your giving to support the ministry of our LORD at Southside in 2025! Remember all 2025 offerings must be in the church office by December 31, 2025</w:t>
                      </w:r>
                    </w:p>
                    <w:p w14:paraId="5DA44BBE" w14:textId="77777777" w:rsidR="0039777F" w:rsidRDefault="0039777F" w:rsidP="004F2A2E">
                      <w:pPr>
                        <w:tabs>
                          <w:tab w:val="right" w:pos="360"/>
                          <w:tab w:val="left" w:pos="540"/>
                        </w:tabs>
                        <w:rPr>
                          <w:rFonts w:ascii="Arial Narrow" w:hAnsi="Arial Narrow"/>
                          <w:b/>
                          <w:i/>
                        </w:rPr>
                      </w:pPr>
                    </w:p>
                    <w:p w14:paraId="3ED6CA9D" w14:textId="71A31136" w:rsidR="0039777F" w:rsidRDefault="0039777F" w:rsidP="004F2A2E">
                      <w:pPr>
                        <w:tabs>
                          <w:tab w:val="right" w:pos="360"/>
                          <w:tab w:val="left" w:pos="540"/>
                        </w:tabs>
                      </w:pPr>
                      <w:r>
                        <w:rPr>
                          <w:rFonts w:ascii="Arial Narrow" w:hAnsi="Arial Narrow"/>
                        </w:rPr>
                        <w:t xml:space="preserve">   </w:t>
                      </w:r>
                      <w:r w:rsidRPr="00FD6A27">
                        <w:rPr>
                          <w:rFonts w:ascii="Arial Narrow" w:hAnsi="Arial Narrow"/>
                        </w:rPr>
                        <w:t>Did you know you can give by TEXT GIVING! Just text the amount you would like to give to 864-777-8984</w:t>
                      </w:r>
                    </w:p>
                  </w:txbxContent>
                </v:textbox>
                <w10:wrap anchorx="margin" anchory="page"/>
              </v:shape>
            </w:pict>
          </mc:Fallback>
        </mc:AlternateContent>
      </w:r>
    </w:p>
    <w:p w14:paraId="6AA3E8D3" w14:textId="3CF0990E" w:rsidR="00A71147" w:rsidRDefault="00A71147" w:rsidP="00CF3C55">
      <w:pPr>
        <w:tabs>
          <w:tab w:val="left" w:pos="90"/>
        </w:tabs>
        <w:rPr>
          <w:bCs/>
          <w:i/>
        </w:rPr>
      </w:pPr>
    </w:p>
    <w:p w14:paraId="10DEE602" w14:textId="18C70E30" w:rsidR="002E43E5" w:rsidRDefault="002E43E5" w:rsidP="00CF3C55">
      <w:pPr>
        <w:tabs>
          <w:tab w:val="left" w:pos="90"/>
        </w:tabs>
        <w:rPr>
          <w:bCs/>
          <w:i/>
        </w:rPr>
      </w:pPr>
    </w:p>
    <w:p w14:paraId="74E8B295" w14:textId="6E0C6116" w:rsidR="002E43E5" w:rsidRDefault="002E43E5" w:rsidP="00CF3C55">
      <w:pPr>
        <w:tabs>
          <w:tab w:val="left" w:pos="90"/>
        </w:tabs>
        <w:rPr>
          <w:bCs/>
          <w:i/>
        </w:rPr>
      </w:pPr>
    </w:p>
    <w:p w14:paraId="04D607A3" w14:textId="132D5A60" w:rsidR="002E43E5" w:rsidRDefault="002E43E5" w:rsidP="00CF3C55">
      <w:pPr>
        <w:tabs>
          <w:tab w:val="left" w:pos="90"/>
        </w:tabs>
        <w:rPr>
          <w:bCs/>
          <w:i/>
        </w:rPr>
      </w:pPr>
    </w:p>
    <w:p w14:paraId="016404F2" w14:textId="7AD3E605" w:rsidR="002E43E5" w:rsidRDefault="002E43E5" w:rsidP="00CF3C55">
      <w:pPr>
        <w:tabs>
          <w:tab w:val="left" w:pos="90"/>
        </w:tabs>
        <w:rPr>
          <w:bCs/>
          <w:i/>
        </w:rPr>
      </w:pPr>
    </w:p>
    <w:p w14:paraId="28AF0829" w14:textId="77777777" w:rsidR="002E43E5" w:rsidRDefault="002E43E5" w:rsidP="00CF3C55">
      <w:pPr>
        <w:tabs>
          <w:tab w:val="left" w:pos="90"/>
        </w:tabs>
        <w:rPr>
          <w:bCs/>
          <w:i/>
        </w:rPr>
      </w:pPr>
    </w:p>
    <w:p w14:paraId="5145817D" w14:textId="153AA28F" w:rsidR="00F50D41" w:rsidRDefault="00F50D41" w:rsidP="00F50D41">
      <w:pPr>
        <w:tabs>
          <w:tab w:val="left" w:pos="90"/>
        </w:tabs>
        <w:rPr>
          <w:rFonts w:ascii="Arial Narrow" w:hAnsi="Arial Narrow" w:cstheme="minorHAnsi"/>
          <w:b/>
          <w:bCs/>
          <w:iCs/>
          <w:sz w:val="22"/>
          <w:szCs w:val="22"/>
        </w:rPr>
      </w:pPr>
      <w:r w:rsidRPr="006546C4">
        <w:rPr>
          <w:rFonts w:ascii="Arial Narrow" w:hAnsi="Arial Narrow" w:cstheme="minorHAnsi"/>
          <w:b/>
          <w:iCs/>
          <w:sz w:val="22"/>
          <w:szCs w:val="22"/>
        </w:rPr>
        <w:t>C</w:t>
      </w:r>
      <w:r w:rsidRPr="00847B4E">
        <w:rPr>
          <w:rFonts w:ascii="Arial Narrow" w:hAnsi="Arial Narrow" w:cstheme="minorHAnsi"/>
          <w:b/>
          <w:bCs/>
          <w:iCs/>
          <w:sz w:val="22"/>
          <w:szCs w:val="22"/>
        </w:rPr>
        <w:t>aring for the Communit</w:t>
      </w:r>
      <w:r>
        <w:rPr>
          <w:rFonts w:ascii="Arial Narrow" w:hAnsi="Arial Narrow" w:cstheme="minorHAnsi"/>
          <w:b/>
          <w:bCs/>
          <w:iCs/>
          <w:sz w:val="22"/>
          <w:szCs w:val="22"/>
        </w:rPr>
        <w:t>y</w:t>
      </w:r>
    </w:p>
    <w:p w14:paraId="728584AE" w14:textId="45F0E4A1" w:rsidR="00F50D41" w:rsidRDefault="00F50D41" w:rsidP="00F50D41">
      <w:pPr>
        <w:tabs>
          <w:tab w:val="left" w:pos="90"/>
        </w:tabs>
        <w:rPr>
          <w:rFonts w:ascii="Arial Narrow" w:hAnsi="Arial Narrow" w:cstheme="minorHAnsi"/>
          <w:bCs/>
          <w:iCs/>
          <w:sz w:val="22"/>
          <w:szCs w:val="22"/>
        </w:rPr>
      </w:pPr>
      <w:r>
        <w:rPr>
          <w:rFonts w:ascii="Arial Narrow" w:hAnsi="Arial Narrow" w:cstheme="minorHAnsi"/>
          <w:b/>
          <w:bCs/>
          <w:iCs/>
          <w:sz w:val="22"/>
          <w:szCs w:val="22"/>
        </w:rPr>
        <w:t>Delivering January 3, 2026</w:t>
      </w:r>
      <w:r w:rsidRPr="00052B25">
        <w:t xml:space="preserve"> </w:t>
      </w:r>
    </w:p>
    <w:p w14:paraId="073FF31D" w14:textId="78C742DC" w:rsidR="00F50D41" w:rsidRDefault="00F50D41" w:rsidP="00F50D41">
      <w:pPr>
        <w:tabs>
          <w:tab w:val="right" w:pos="360"/>
          <w:tab w:val="left" w:pos="540"/>
        </w:tabs>
        <w:rPr>
          <w:rFonts w:ascii="Arial Narrow" w:hAnsi="Arial Narrow" w:cstheme="minorHAnsi"/>
          <w:bCs/>
          <w:iCs/>
          <w:sz w:val="22"/>
          <w:szCs w:val="22"/>
        </w:rPr>
      </w:pPr>
      <w:r>
        <w:rPr>
          <w:noProof/>
        </w:rPr>
        <w:drawing>
          <wp:anchor distT="0" distB="0" distL="114300" distR="114300" simplePos="0" relativeHeight="251658248" behindDoc="1" locked="0" layoutInCell="1" allowOverlap="1" wp14:anchorId="16CD49B9" wp14:editId="7BC1875E">
            <wp:simplePos x="0" y="0"/>
            <wp:positionH relativeFrom="column">
              <wp:align>right</wp:align>
            </wp:positionH>
            <wp:positionV relativeFrom="paragraph">
              <wp:posOffset>186051</wp:posOffset>
            </wp:positionV>
            <wp:extent cx="769620" cy="450215"/>
            <wp:effectExtent l="57150" t="95250" r="49530" b="102235"/>
            <wp:wrapTight wrapText="bothSides">
              <wp:wrapPolygon edited="0">
                <wp:start x="-1376" y="268"/>
                <wp:lineTo x="-3315" y="2061"/>
                <wp:lineTo x="-926" y="17997"/>
                <wp:lineTo x="19060" y="22450"/>
                <wp:lineTo x="22167" y="21089"/>
                <wp:lineTo x="22115" y="6016"/>
                <wp:lineTo x="20655" y="-3723"/>
                <wp:lineTo x="14812" y="-5881"/>
                <wp:lineTo x="2767" y="-1547"/>
                <wp:lineTo x="-1376" y="268"/>
              </wp:wrapPolygon>
            </wp:wrapTight>
            <wp:docPr id="2028514999" name="Picture 7" descr="Winter hat and gloves set 48233630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nter hat and gloves set 48233630 Vector Art at Vecteezy"/>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862505">
                      <a:off x="0" y="0"/>
                      <a:ext cx="769620" cy="450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theme="minorHAnsi"/>
          <w:bCs/>
          <w:iCs/>
          <w:sz w:val="22"/>
          <w:szCs w:val="22"/>
        </w:rPr>
        <w:t xml:space="preserve">Collecting from October 12 to December 28, 2025. </w:t>
      </w:r>
      <w:r w:rsidRPr="00847B4E">
        <w:rPr>
          <w:rFonts w:ascii="Arial Narrow" w:hAnsi="Arial Narrow" w:cstheme="minorHAnsi"/>
          <w:bCs/>
          <w:iCs/>
          <w:sz w:val="22"/>
          <w:szCs w:val="22"/>
        </w:rPr>
        <w:t>Our goal</w:t>
      </w:r>
      <w:r>
        <w:rPr>
          <w:rFonts w:ascii="Arial Narrow" w:hAnsi="Arial Narrow" w:cstheme="minorHAnsi"/>
          <w:bCs/>
          <w:iCs/>
          <w:sz w:val="22"/>
          <w:szCs w:val="22"/>
        </w:rPr>
        <w:t>:</w:t>
      </w:r>
      <w:r w:rsidRPr="00847B4E">
        <w:rPr>
          <w:rFonts w:ascii="Arial Narrow" w:hAnsi="Arial Narrow" w:cstheme="minorHAnsi"/>
          <w:bCs/>
          <w:iCs/>
          <w:sz w:val="22"/>
          <w:szCs w:val="22"/>
        </w:rPr>
        <w:t xml:space="preserve"> 400 school supply bags and 400 food bags.</w:t>
      </w:r>
      <w:r>
        <w:rPr>
          <w:rFonts w:ascii="Arial Narrow" w:hAnsi="Arial Narrow" w:cstheme="minorHAnsi"/>
          <w:bCs/>
          <w:iCs/>
          <w:sz w:val="22"/>
          <w:szCs w:val="22"/>
        </w:rPr>
        <w:t xml:space="preserve"> Below is a list of the items we are collecting and if you want to give money Travis and Tammie McGee will be happy to shop for you. </w:t>
      </w:r>
    </w:p>
    <w:p w14:paraId="3B5E423A" w14:textId="18B8CDD6" w:rsidR="00F50D41" w:rsidRPr="007A0301" w:rsidRDefault="00F50D41" w:rsidP="00F50D41">
      <w:pPr>
        <w:tabs>
          <w:tab w:val="right" w:pos="360"/>
          <w:tab w:val="left" w:pos="540"/>
        </w:tabs>
        <w:rPr>
          <w:rFonts w:ascii="Arial Narrow" w:hAnsi="Arial Narrow" w:cstheme="minorHAnsi"/>
          <w:b/>
          <w:bCs/>
          <w:iCs/>
          <w:sz w:val="14"/>
          <w:szCs w:val="14"/>
        </w:rPr>
      </w:pPr>
    </w:p>
    <w:p w14:paraId="15EC2D65" w14:textId="444A9C4F" w:rsidR="00F94460" w:rsidRPr="00F94460" w:rsidRDefault="002E43E5" w:rsidP="00F94460">
      <w:pPr>
        <w:tabs>
          <w:tab w:val="right" w:pos="360"/>
          <w:tab w:val="left" w:pos="720"/>
        </w:tabs>
        <w:rPr>
          <w:rFonts w:ascii="Bookman Old Style" w:eastAsia="Calibri" w:hAnsi="Bookman Old Style"/>
          <w:sz w:val="20"/>
          <w:szCs w:val="22"/>
        </w:rPr>
      </w:pPr>
      <w:r>
        <w:rPr>
          <w:noProof/>
        </w:rPr>
        <w:drawing>
          <wp:anchor distT="0" distB="0" distL="114300" distR="114300" simplePos="0" relativeHeight="251658255" behindDoc="1" locked="0" layoutInCell="1" allowOverlap="1" wp14:anchorId="356128B6" wp14:editId="3EF6FEB0">
            <wp:simplePos x="0" y="0"/>
            <wp:positionH relativeFrom="column">
              <wp:posOffset>0</wp:posOffset>
            </wp:positionH>
            <wp:positionV relativeFrom="paragraph">
              <wp:posOffset>321310</wp:posOffset>
            </wp:positionV>
            <wp:extent cx="855345" cy="609600"/>
            <wp:effectExtent l="0" t="0" r="1905" b="0"/>
            <wp:wrapTight wrapText="bothSides">
              <wp:wrapPolygon edited="0">
                <wp:start x="3367" y="0"/>
                <wp:lineTo x="0" y="675"/>
                <wp:lineTo x="0" y="17550"/>
                <wp:lineTo x="3849" y="20925"/>
                <wp:lineTo x="11546" y="20925"/>
                <wp:lineTo x="14913" y="20925"/>
                <wp:lineTo x="21167" y="11475"/>
                <wp:lineTo x="21167" y="8100"/>
                <wp:lineTo x="15875" y="0"/>
                <wp:lineTo x="3367" y="0"/>
              </wp:wrapPolygon>
            </wp:wrapTight>
            <wp:docPr id="1053975530" name="Picture 9" descr="School Supplies Education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hool Supplies Education Clip Ar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55345"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0D41" w:rsidRPr="00986086">
        <w:rPr>
          <w:rFonts w:ascii="Arial Narrow" w:hAnsi="Arial Narrow" w:cstheme="minorHAnsi"/>
          <w:iCs/>
          <w:sz w:val="22"/>
          <w:szCs w:val="22"/>
        </w:rPr>
        <w:t>Toboggans, gloves, throws/blankets,</w:t>
      </w:r>
      <w:r w:rsidR="00F50D41" w:rsidRPr="00847B4E">
        <w:rPr>
          <w:rFonts w:ascii="Arial Narrow" w:hAnsi="Arial Narrow" w:cstheme="minorHAnsi"/>
          <w:bCs/>
          <w:iCs/>
          <w:sz w:val="22"/>
          <w:szCs w:val="22"/>
        </w:rPr>
        <w:t xml:space="preserve"> Pencils, Glue Sticks, Crayons, Scissors, Notebooks, Folders, Notebook Paper, Pencil Pouches, Pencil Sharpeners</w:t>
      </w:r>
      <w:r w:rsidR="00F50D41">
        <w:rPr>
          <w:rFonts w:ascii="Arial Narrow" w:hAnsi="Arial Narrow" w:cstheme="minorHAnsi"/>
          <w:bCs/>
          <w:iCs/>
          <w:sz w:val="22"/>
          <w:szCs w:val="22"/>
        </w:rPr>
        <w:t>.</w:t>
      </w:r>
      <w:r w:rsidR="00F50D41" w:rsidRPr="00A600A3">
        <w:rPr>
          <w:rFonts w:ascii="Arial Narrow" w:hAnsi="Arial Narrow" w:cstheme="minorHAnsi"/>
          <w:bCs/>
          <w:iCs/>
          <w:sz w:val="16"/>
          <w:szCs w:val="16"/>
        </w:rPr>
        <w:br/>
      </w:r>
    </w:p>
    <w:p w14:paraId="2FB1238C" w14:textId="77777777" w:rsidR="00B24C9E" w:rsidRPr="00200AAD" w:rsidRDefault="00B24C9E" w:rsidP="00B24C9E">
      <w:pPr>
        <w:rPr>
          <w:rFonts w:ascii="Script MT Bold" w:hAnsi="Script MT Bold"/>
          <w:b/>
          <w:bCs/>
        </w:rPr>
      </w:pPr>
      <w:r>
        <w:rPr>
          <w:noProof/>
          <w:sz w:val="22"/>
          <w:szCs w:val="22"/>
          <w14:ligatures w14:val="standardContextual"/>
        </w:rPr>
        <w:drawing>
          <wp:anchor distT="0" distB="0" distL="114300" distR="114300" simplePos="0" relativeHeight="251660303" behindDoc="0" locked="0" layoutInCell="1" allowOverlap="1" wp14:anchorId="2CC7F053" wp14:editId="1181E33B">
            <wp:simplePos x="0" y="0"/>
            <wp:positionH relativeFrom="column">
              <wp:posOffset>-133985</wp:posOffset>
            </wp:positionH>
            <wp:positionV relativeFrom="paragraph">
              <wp:posOffset>213995</wp:posOffset>
            </wp:positionV>
            <wp:extent cx="493395" cy="810260"/>
            <wp:effectExtent l="0" t="0" r="1905" b="8890"/>
            <wp:wrapTight wrapText="bothSides">
              <wp:wrapPolygon edited="0">
                <wp:start x="7506" y="0"/>
                <wp:lineTo x="5838" y="3555"/>
                <wp:lineTo x="5004" y="7110"/>
                <wp:lineTo x="0" y="16251"/>
                <wp:lineTo x="0" y="17266"/>
                <wp:lineTo x="834" y="21329"/>
                <wp:lineTo x="5004" y="21329"/>
                <wp:lineTo x="17514" y="21329"/>
                <wp:lineTo x="20849" y="20313"/>
                <wp:lineTo x="19181" y="13712"/>
                <wp:lineTo x="15846" y="8633"/>
                <wp:lineTo x="11676" y="0"/>
                <wp:lineTo x="7506" y="0"/>
              </wp:wrapPolygon>
            </wp:wrapTight>
            <wp:docPr id="60833085" name="Picture 12" descr="A white candle with a flame and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3085" name="Picture 12" descr="A white candle with a flame and leaves&#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93395" cy="810260"/>
                    </a:xfrm>
                    <a:prstGeom prst="rect">
                      <a:avLst/>
                    </a:prstGeom>
                  </pic:spPr>
                </pic:pic>
              </a:graphicData>
            </a:graphic>
            <wp14:sizeRelH relativeFrom="margin">
              <wp14:pctWidth>0</wp14:pctWidth>
            </wp14:sizeRelH>
            <wp14:sizeRelV relativeFrom="margin">
              <wp14:pctHeight>0</wp14:pctHeight>
            </wp14:sizeRelV>
          </wp:anchor>
        </w:drawing>
      </w:r>
      <w:r w:rsidRPr="00200AAD">
        <w:rPr>
          <w:rFonts w:ascii="Script MT Bold" w:hAnsi="Script MT Bold"/>
          <w:b/>
          <w:bCs/>
        </w:rPr>
        <w:t>Candlelight Christmas Service</w:t>
      </w:r>
    </w:p>
    <w:p w14:paraId="39AD6B8E" w14:textId="77777777" w:rsidR="00B24C9E" w:rsidRPr="00200AAD" w:rsidRDefault="00B24C9E" w:rsidP="00B24C9E">
      <w:pPr>
        <w:rPr>
          <w:sz w:val="22"/>
          <w:szCs w:val="22"/>
        </w:rPr>
      </w:pPr>
      <w:r w:rsidRPr="00200AAD">
        <w:rPr>
          <w:sz w:val="22"/>
          <w:szCs w:val="22"/>
        </w:rPr>
        <w:t>6 PM at West End Baptist Church, 400 Overbrook Dr, Gaffney</w:t>
      </w:r>
    </w:p>
    <w:p w14:paraId="4D03FB2E" w14:textId="6946CDF8" w:rsidR="00B24C9E" w:rsidRDefault="00B24C9E" w:rsidP="00B24C9E">
      <w:pPr>
        <w:tabs>
          <w:tab w:val="left" w:pos="90"/>
        </w:tabs>
        <w:rPr>
          <w:b/>
          <w:i/>
        </w:rPr>
      </w:pPr>
      <w:proofErr w:type="gramStart"/>
      <w:r w:rsidRPr="00200AAD">
        <w:rPr>
          <w:sz w:val="22"/>
          <w:szCs w:val="22"/>
        </w:rPr>
        <w:t>Desserts</w:t>
      </w:r>
      <w:proofErr w:type="gramEnd"/>
      <w:r w:rsidRPr="00200AAD">
        <w:rPr>
          <w:sz w:val="22"/>
          <w:szCs w:val="22"/>
        </w:rPr>
        <w:t xml:space="preserve"> to follow the service</w:t>
      </w:r>
      <w:r w:rsidRPr="00200AAD">
        <w:rPr>
          <w:b/>
          <w:i/>
        </w:rPr>
        <w:t xml:space="preserve"> </w:t>
      </w:r>
    </w:p>
    <w:p w14:paraId="03769DA4" w14:textId="5F1C18AD" w:rsidR="00F94460" w:rsidRPr="00F94460" w:rsidRDefault="00F94460" w:rsidP="00F94460">
      <w:pPr>
        <w:tabs>
          <w:tab w:val="right" w:pos="360"/>
          <w:tab w:val="left" w:pos="720"/>
        </w:tabs>
        <w:rPr>
          <w:rFonts w:ascii="Bookman Old Style" w:eastAsia="Calibri" w:hAnsi="Bookman Old Style"/>
          <w:sz w:val="20"/>
          <w:szCs w:val="22"/>
        </w:rPr>
      </w:pPr>
    </w:p>
    <w:p w14:paraId="3FCF916F" w14:textId="5BEC7A2F" w:rsidR="00F94460" w:rsidRPr="00F94460" w:rsidRDefault="00F94460" w:rsidP="00F94460">
      <w:pPr>
        <w:pBdr>
          <w:bottom w:val="single" w:sz="4" w:space="1" w:color="auto"/>
        </w:pBdr>
        <w:tabs>
          <w:tab w:val="right" w:pos="360"/>
          <w:tab w:val="left" w:pos="540"/>
        </w:tabs>
        <w:jc w:val="center"/>
        <w:rPr>
          <w:rFonts w:ascii="Cooper Black" w:eastAsia="Calibri" w:hAnsi="Cooper Black"/>
          <w:sz w:val="22"/>
          <w:szCs w:val="20"/>
        </w:rPr>
      </w:pPr>
      <w:r w:rsidRPr="00F94460">
        <w:rPr>
          <w:rFonts w:ascii="Cooper Black" w:eastAsia="Calibri" w:hAnsi="Cooper Black" w:cs="Arial"/>
          <w:szCs w:val="20"/>
          <w:lang w:val="en"/>
        </w:rPr>
        <w:t>December</w:t>
      </w:r>
      <w:r>
        <w:rPr>
          <w:rFonts w:ascii="Cooper Black" w:eastAsia="Calibri" w:hAnsi="Cooper Black" w:cs="Arial"/>
          <w:szCs w:val="20"/>
          <w:lang w:val="en"/>
        </w:rPr>
        <w:t xml:space="preserve"> Birthdays!</w:t>
      </w:r>
    </w:p>
    <w:p w14:paraId="190B377A" w14:textId="320287EB"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w:t>
      </w:r>
      <w:r w:rsidRPr="00F94460">
        <w:rPr>
          <w:rFonts w:ascii="Bookman Old Style" w:eastAsia="Calibri" w:hAnsi="Bookman Old Style"/>
          <w:sz w:val="20"/>
          <w:szCs w:val="22"/>
        </w:rPr>
        <w:tab/>
        <w:t>Charley Oglesby</w:t>
      </w:r>
    </w:p>
    <w:p w14:paraId="5E5C093A" w14:textId="7FECA571"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2</w:t>
      </w:r>
      <w:r w:rsidRPr="00F94460">
        <w:rPr>
          <w:rFonts w:ascii="Bookman Old Style" w:eastAsia="Calibri" w:hAnsi="Bookman Old Style"/>
          <w:sz w:val="20"/>
          <w:szCs w:val="22"/>
        </w:rPr>
        <w:tab/>
        <w:t>Ashley Ruppe</w:t>
      </w:r>
    </w:p>
    <w:p w14:paraId="0BDAE1F8" w14:textId="608698FF"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3</w:t>
      </w:r>
      <w:r w:rsidRPr="00F94460">
        <w:rPr>
          <w:rFonts w:ascii="Bookman Old Style" w:eastAsia="Calibri" w:hAnsi="Bookman Old Style"/>
          <w:sz w:val="20"/>
          <w:szCs w:val="22"/>
        </w:rPr>
        <w:tab/>
        <w:t>Holden Coggins</w:t>
      </w:r>
    </w:p>
    <w:p w14:paraId="671BB026" w14:textId="1C84F544"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5</w:t>
      </w:r>
      <w:r w:rsidRPr="00F94460">
        <w:rPr>
          <w:rFonts w:ascii="Bookman Old Style" w:eastAsia="Calibri" w:hAnsi="Bookman Old Style"/>
          <w:sz w:val="20"/>
          <w:szCs w:val="22"/>
        </w:rPr>
        <w:tab/>
        <w:t>Mark Robertson</w:t>
      </w:r>
    </w:p>
    <w:p w14:paraId="2C417F77" w14:textId="7BE24B88"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7</w:t>
      </w:r>
      <w:r w:rsidRPr="00F94460">
        <w:rPr>
          <w:rFonts w:ascii="Bookman Old Style" w:eastAsia="Calibri" w:hAnsi="Bookman Old Style"/>
          <w:sz w:val="20"/>
          <w:szCs w:val="22"/>
        </w:rPr>
        <w:tab/>
        <w:t>Gena D. Bussani</w:t>
      </w:r>
    </w:p>
    <w:p w14:paraId="67C3D404" w14:textId="095C3F79"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Jim Byars</w:t>
      </w:r>
    </w:p>
    <w:p w14:paraId="5EA98AD9" w14:textId="6930ED9B"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Mendy Gordon</w:t>
      </w:r>
    </w:p>
    <w:p w14:paraId="2940882A" w14:textId="3E63DFAF"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Tammy Hughes</w:t>
      </w:r>
    </w:p>
    <w:p w14:paraId="2BB48B3A" w14:textId="699BA95E"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Brenda J. Petty</w:t>
      </w:r>
    </w:p>
    <w:p w14:paraId="484DECFD" w14:textId="1F168FEB"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Vivi Teague</w:t>
      </w:r>
    </w:p>
    <w:p w14:paraId="7089733C" w14:textId="660362B1"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10</w:t>
      </w:r>
      <w:r w:rsidRPr="00F94460">
        <w:rPr>
          <w:rFonts w:ascii="Bookman Old Style" w:eastAsia="Calibri" w:hAnsi="Bookman Old Style"/>
          <w:sz w:val="20"/>
          <w:szCs w:val="22"/>
        </w:rPr>
        <w:tab/>
        <w:t>Chloe Robertson</w:t>
      </w:r>
    </w:p>
    <w:p w14:paraId="6416B004"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11</w:t>
      </w:r>
      <w:r w:rsidRPr="00F94460">
        <w:rPr>
          <w:rFonts w:ascii="Bookman Old Style" w:eastAsia="Calibri" w:hAnsi="Bookman Old Style"/>
          <w:sz w:val="20"/>
          <w:szCs w:val="22"/>
        </w:rPr>
        <w:tab/>
        <w:t>Neil Durham</w:t>
      </w:r>
    </w:p>
    <w:p w14:paraId="556B86F5" w14:textId="7A9CE3C6"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Meg Whiteley</w:t>
      </w:r>
      <w:r w:rsidRPr="00F94460">
        <w:rPr>
          <w:rFonts w:ascii="Bookman Old Style" w:eastAsia="Calibri" w:hAnsi="Bookman Old Style"/>
          <w:sz w:val="20"/>
          <w:szCs w:val="22"/>
        </w:rPr>
        <w:tab/>
      </w:r>
    </w:p>
    <w:p w14:paraId="1925485D"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12</w:t>
      </w:r>
      <w:r w:rsidRPr="00F94460">
        <w:rPr>
          <w:rFonts w:ascii="Bookman Old Style" w:eastAsia="Calibri" w:hAnsi="Bookman Old Style"/>
          <w:sz w:val="20"/>
          <w:szCs w:val="22"/>
        </w:rPr>
        <w:tab/>
        <w:t>Libby Thomas</w:t>
      </w:r>
    </w:p>
    <w:p w14:paraId="4655C5B7"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13</w:t>
      </w:r>
      <w:r w:rsidRPr="00F94460">
        <w:rPr>
          <w:rFonts w:ascii="Bookman Old Style" w:eastAsia="Calibri" w:hAnsi="Bookman Old Style"/>
          <w:sz w:val="20"/>
          <w:szCs w:val="22"/>
        </w:rPr>
        <w:tab/>
        <w:t>Deanna LeCroy</w:t>
      </w:r>
    </w:p>
    <w:p w14:paraId="638EE494"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Ella Robertson</w:t>
      </w:r>
    </w:p>
    <w:p w14:paraId="7BE3FF91"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15</w:t>
      </w:r>
      <w:r w:rsidRPr="00F94460">
        <w:rPr>
          <w:rFonts w:ascii="Bookman Old Style" w:eastAsia="Calibri" w:hAnsi="Bookman Old Style"/>
          <w:sz w:val="20"/>
          <w:szCs w:val="22"/>
        </w:rPr>
        <w:tab/>
        <w:t>Paula Bishop</w:t>
      </w:r>
    </w:p>
    <w:p w14:paraId="74D05CE7" w14:textId="77777777" w:rsidR="00F94460" w:rsidRPr="00F94460" w:rsidRDefault="00F94460" w:rsidP="00F94460">
      <w:pPr>
        <w:tabs>
          <w:tab w:val="right" w:pos="360"/>
          <w:tab w:val="left" w:pos="720"/>
        </w:tabs>
        <w:rPr>
          <w:rFonts w:ascii="Bookman Old Style" w:eastAsia="Calibri" w:hAnsi="Bookman Old Style"/>
          <w:sz w:val="20"/>
          <w:szCs w:val="22"/>
          <w:lang w:val="fr-FR"/>
        </w:rPr>
      </w:pPr>
      <w:r w:rsidRPr="00F94460">
        <w:rPr>
          <w:rFonts w:ascii="Bookman Old Style" w:eastAsia="Calibri" w:hAnsi="Bookman Old Style"/>
          <w:sz w:val="20"/>
          <w:szCs w:val="22"/>
        </w:rPr>
        <w:tab/>
      </w:r>
      <w:r w:rsidRPr="00F94460">
        <w:rPr>
          <w:rFonts w:ascii="Bookman Old Style" w:eastAsia="Calibri" w:hAnsi="Bookman Old Style"/>
          <w:sz w:val="20"/>
          <w:szCs w:val="22"/>
          <w:lang w:val="fr-FR"/>
        </w:rPr>
        <w:t>16</w:t>
      </w:r>
      <w:r w:rsidRPr="00F94460">
        <w:rPr>
          <w:rFonts w:ascii="Bookman Old Style" w:eastAsia="Calibri" w:hAnsi="Bookman Old Style"/>
          <w:sz w:val="20"/>
          <w:szCs w:val="22"/>
          <w:lang w:val="fr-FR"/>
        </w:rPr>
        <w:tab/>
        <w:t>Katie Smith</w:t>
      </w:r>
    </w:p>
    <w:p w14:paraId="7888F43D"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18</w:t>
      </w:r>
      <w:r w:rsidRPr="00F94460">
        <w:rPr>
          <w:rFonts w:ascii="Bookman Old Style" w:eastAsia="Calibri" w:hAnsi="Bookman Old Style"/>
          <w:sz w:val="20"/>
          <w:szCs w:val="22"/>
        </w:rPr>
        <w:tab/>
        <w:t>Manual Barnes</w:t>
      </w:r>
    </w:p>
    <w:p w14:paraId="390EBEC6"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Pam Dickson</w:t>
      </w:r>
    </w:p>
    <w:p w14:paraId="05B97A17"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19</w:t>
      </w:r>
      <w:r w:rsidRPr="00F94460">
        <w:rPr>
          <w:rFonts w:ascii="Bookman Old Style" w:eastAsia="Calibri" w:hAnsi="Bookman Old Style"/>
          <w:sz w:val="20"/>
          <w:szCs w:val="22"/>
        </w:rPr>
        <w:tab/>
        <w:t>Emily Gilfillan</w:t>
      </w:r>
    </w:p>
    <w:p w14:paraId="378D74C3"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21</w:t>
      </w:r>
      <w:r w:rsidRPr="00F94460">
        <w:rPr>
          <w:rFonts w:ascii="Bookman Old Style" w:eastAsia="Calibri" w:hAnsi="Bookman Old Style"/>
          <w:sz w:val="20"/>
          <w:szCs w:val="22"/>
        </w:rPr>
        <w:tab/>
        <w:t>Ryleigh Dickson</w:t>
      </w:r>
    </w:p>
    <w:p w14:paraId="48C51D5A" w14:textId="77777777" w:rsidR="00F94460" w:rsidRPr="00F94460" w:rsidRDefault="00F94460" w:rsidP="00F94460">
      <w:pPr>
        <w:tabs>
          <w:tab w:val="right" w:pos="360"/>
          <w:tab w:val="left" w:pos="720"/>
        </w:tabs>
        <w:rPr>
          <w:rFonts w:ascii="Bookman Old Style" w:eastAsia="Calibri" w:hAnsi="Bookman Old Style"/>
          <w:sz w:val="20"/>
          <w:szCs w:val="22"/>
          <w:lang w:val="sv-SE"/>
        </w:rPr>
      </w:pPr>
      <w:r w:rsidRPr="00F94460">
        <w:rPr>
          <w:rFonts w:ascii="Bookman Old Style" w:eastAsia="Calibri" w:hAnsi="Bookman Old Style"/>
          <w:sz w:val="20"/>
          <w:szCs w:val="22"/>
          <w:lang w:val="sv-SE"/>
        </w:rPr>
        <w:tab/>
        <w:t>22</w:t>
      </w:r>
      <w:r w:rsidRPr="00F94460">
        <w:rPr>
          <w:rFonts w:ascii="Bookman Old Style" w:eastAsia="Calibri" w:hAnsi="Bookman Old Style"/>
          <w:sz w:val="20"/>
          <w:szCs w:val="22"/>
          <w:lang w:val="sv-SE"/>
        </w:rPr>
        <w:tab/>
        <w:t>Bella Green</w:t>
      </w:r>
    </w:p>
    <w:p w14:paraId="2AE52273" w14:textId="77777777" w:rsidR="00F94460" w:rsidRPr="00F94460" w:rsidRDefault="00F94460" w:rsidP="00F94460">
      <w:pPr>
        <w:tabs>
          <w:tab w:val="right" w:pos="360"/>
          <w:tab w:val="left" w:pos="720"/>
        </w:tabs>
        <w:rPr>
          <w:rFonts w:ascii="Bookman Old Style" w:eastAsia="Calibri" w:hAnsi="Bookman Old Style"/>
          <w:sz w:val="20"/>
          <w:szCs w:val="22"/>
          <w:lang w:val="sv-SE"/>
        </w:rPr>
      </w:pPr>
      <w:r w:rsidRPr="00F94460">
        <w:rPr>
          <w:rFonts w:ascii="Bookman Old Style" w:eastAsia="Calibri" w:hAnsi="Bookman Old Style"/>
          <w:sz w:val="20"/>
          <w:szCs w:val="22"/>
          <w:lang w:val="sv-SE"/>
        </w:rPr>
        <w:tab/>
        <w:t>25</w:t>
      </w:r>
      <w:r w:rsidRPr="00F94460">
        <w:rPr>
          <w:rFonts w:ascii="Bookman Old Style" w:eastAsia="Calibri" w:hAnsi="Bookman Old Style"/>
          <w:sz w:val="20"/>
          <w:szCs w:val="22"/>
          <w:lang w:val="sv-SE"/>
        </w:rPr>
        <w:tab/>
        <w:t>Olivia Mason</w:t>
      </w:r>
    </w:p>
    <w:p w14:paraId="33675877"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lang w:val="sv-SE"/>
        </w:rPr>
        <w:tab/>
      </w:r>
      <w:r w:rsidRPr="00F94460">
        <w:rPr>
          <w:rFonts w:ascii="Bookman Old Style" w:eastAsia="Calibri" w:hAnsi="Bookman Old Style"/>
          <w:sz w:val="20"/>
          <w:szCs w:val="22"/>
        </w:rPr>
        <w:t>27</w:t>
      </w:r>
      <w:r w:rsidRPr="00F94460">
        <w:rPr>
          <w:rFonts w:ascii="Bookman Old Style" w:eastAsia="Calibri" w:hAnsi="Bookman Old Style"/>
          <w:sz w:val="20"/>
          <w:szCs w:val="22"/>
        </w:rPr>
        <w:tab/>
        <w:t>Brooks Kies</w:t>
      </w:r>
    </w:p>
    <w:p w14:paraId="1EB99A09"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28</w:t>
      </w:r>
      <w:r w:rsidRPr="00F94460">
        <w:rPr>
          <w:rFonts w:ascii="Bookman Old Style" w:eastAsia="Calibri" w:hAnsi="Bookman Old Style"/>
          <w:sz w:val="20"/>
          <w:szCs w:val="22"/>
        </w:rPr>
        <w:tab/>
        <w:t>Jeff Turner</w:t>
      </w:r>
    </w:p>
    <w:p w14:paraId="515705B6"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t>31</w:t>
      </w:r>
      <w:r w:rsidRPr="00F94460">
        <w:rPr>
          <w:rFonts w:ascii="Bookman Old Style" w:eastAsia="Calibri" w:hAnsi="Bookman Old Style"/>
          <w:sz w:val="20"/>
          <w:szCs w:val="22"/>
        </w:rPr>
        <w:tab/>
        <w:t>Becca Brackins</w:t>
      </w:r>
    </w:p>
    <w:p w14:paraId="12830B09"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Lacey Ellison</w:t>
      </w:r>
    </w:p>
    <w:p w14:paraId="484B0BAC" w14:textId="77777777" w:rsidR="00F94460" w:rsidRPr="00F94460" w:rsidRDefault="00F94460" w:rsidP="00F94460">
      <w:pPr>
        <w:tabs>
          <w:tab w:val="right" w:pos="360"/>
          <w:tab w:val="left" w:pos="720"/>
        </w:tabs>
        <w:rPr>
          <w:rFonts w:ascii="Bookman Old Style" w:eastAsia="Calibri" w:hAnsi="Bookman Old Style"/>
          <w:sz w:val="20"/>
          <w:szCs w:val="22"/>
        </w:rPr>
      </w:pPr>
      <w:r w:rsidRPr="00F94460">
        <w:rPr>
          <w:rFonts w:ascii="Bookman Old Style" w:eastAsia="Calibri" w:hAnsi="Bookman Old Style"/>
          <w:sz w:val="20"/>
          <w:szCs w:val="22"/>
        </w:rPr>
        <w:tab/>
      </w:r>
      <w:r w:rsidRPr="00F94460">
        <w:rPr>
          <w:rFonts w:ascii="Bookman Old Style" w:eastAsia="Calibri" w:hAnsi="Bookman Old Style"/>
          <w:sz w:val="20"/>
          <w:szCs w:val="22"/>
        </w:rPr>
        <w:tab/>
        <w:t>Devin Ruppe</w:t>
      </w:r>
    </w:p>
    <w:p w14:paraId="2D969208" w14:textId="77777777" w:rsidR="004A547D" w:rsidRPr="0062298C" w:rsidRDefault="00F94460" w:rsidP="004A547D">
      <w:pPr>
        <w:tabs>
          <w:tab w:val="right" w:pos="360"/>
          <w:tab w:val="left" w:pos="540"/>
          <w:tab w:val="left" w:pos="630"/>
        </w:tabs>
        <w:ind w:firstLine="360"/>
        <w:rPr>
          <w:rFonts w:ascii="Amasis MT Pro Medium" w:eastAsia="Calibri" w:hAnsi="Amasis MT Pro Medium"/>
          <w:sz w:val="18"/>
          <w:szCs w:val="18"/>
        </w:rPr>
      </w:pPr>
      <w:r w:rsidRPr="00F94460">
        <w:rPr>
          <w:rFonts w:ascii="Bookman Old Style" w:eastAsia="Calibri" w:hAnsi="Bookman Old Style"/>
          <w:sz w:val="20"/>
          <w:szCs w:val="22"/>
        </w:rPr>
        <w:tab/>
      </w:r>
      <w:r w:rsidRPr="00F94460">
        <w:rPr>
          <w:rFonts w:ascii="Bookman Old Style" w:eastAsia="Calibri" w:hAnsi="Bookman Old Style"/>
          <w:sz w:val="20"/>
          <w:szCs w:val="22"/>
        </w:rPr>
        <w:tab/>
      </w:r>
    </w:p>
    <w:p w14:paraId="5ED9E246" w14:textId="77777777" w:rsidR="00541C9C" w:rsidRPr="00F50D41" w:rsidRDefault="00541C9C" w:rsidP="00541C9C">
      <w:pPr>
        <w:tabs>
          <w:tab w:val="left" w:pos="90"/>
        </w:tabs>
        <w:rPr>
          <w:rFonts w:ascii="Tw Cen MT" w:hAnsi="Tw Cen MT"/>
          <w:bCs/>
          <w:iCs/>
        </w:rPr>
      </w:pPr>
    </w:p>
    <w:p w14:paraId="67CA6FD8" w14:textId="77777777" w:rsidR="00541C9C" w:rsidRPr="006952CD" w:rsidRDefault="00541C9C" w:rsidP="00541C9C">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rPr>
      </w:pPr>
      <w:r w:rsidRPr="006952CD">
        <w:rPr>
          <w:rFonts w:ascii="Arial Narrow" w:hAnsi="Arial Narrow"/>
          <w:b/>
          <w:bCs/>
          <w:i/>
          <w:iCs/>
        </w:rPr>
        <w:t>Thank you for supporting the Lord’s ministry at Southside!</w:t>
      </w:r>
    </w:p>
    <w:p w14:paraId="5C319832" w14:textId="77777777" w:rsidR="00541C9C" w:rsidRPr="006952CD" w:rsidRDefault="00541C9C" w:rsidP="00541C9C">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sz w:val="16"/>
          <w:szCs w:val="16"/>
        </w:rPr>
      </w:pPr>
    </w:p>
    <w:p w14:paraId="75A89120" w14:textId="77777777" w:rsidR="00541C9C" w:rsidRPr="009E71AE" w:rsidRDefault="00541C9C" w:rsidP="00541C9C">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u w:val="single"/>
        </w:rPr>
      </w:pPr>
      <w:r>
        <w:rPr>
          <w:rFonts w:ascii="Arial Narrow" w:hAnsi="Arial Narrow"/>
          <w:b/>
          <w:bCs/>
          <w:i/>
          <w:iCs/>
          <w:u w:val="single"/>
        </w:rPr>
        <w:t>Capital Improvement</w:t>
      </w:r>
      <w:r w:rsidRPr="009E71AE">
        <w:rPr>
          <w:rFonts w:ascii="Arial Narrow" w:hAnsi="Arial Narrow"/>
          <w:b/>
          <w:bCs/>
          <w:i/>
          <w:iCs/>
          <w:u w:val="single"/>
        </w:rPr>
        <w:t xml:space="preserve"> Offering</w:t>
      </w:r>
    </w:p>
    <w:p w14:paraId="5ED46618" w14:textId="77777777" w:rsidR="00541C9C"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i/>
          <w:iCs/>
          <w:sz w:val="22"/>
          <w:szCs w:val="22"/>
        </w:rPr>
      </w:pPr>
      <w:r>
        <w:rPr>
          <w:rFonts w:ascii="Arial Narrow" w:hAnsi="Arial Narrow"/>
          <w:i/>
          <w:iCs/>
          <w:sz w:val="22"/>
          <w:szCs w:val="22"/>
        </w:rPr>
        <w:t>In Honor of Martha Millwood</w:t>
      </w:r>
    </w:p>
    <w:p w14:paraId="155D8F19" w14:textId="77777777" w:rsidR="00541C9C"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22"/>
          <w:szCs w:val="22"/>
        </w:rPr>
      </w:pPr>
      <w:r>
        <w:rPr>
          <w:rFonts w:ascii="Arial Narrow" w:hAnsi="Arial Narrow"/>
          <w:i/>
          <w:iCs/>
          <w:sz w:val="22"/>
          <w:szCs w:val="22"/>
        </w:rPr>
        <w:tab/>
      </w:r>
      <w:r>
        <w:rPr>
          <w:rFonts w:ascii="Arial Narrow" w:hAnsi="Arial Narrow"/>
          <w:sz w:val="22"/>
          <w:szCs w:val="22"/>
        </w:rPr>
        <w:t>Roy Millwood</w:t>
      </w:r>
    </w:p>
    <w:p w14:paraId="41476688" w14:textId="77777777" w:rsidR="00541C9C" w:rsidRPr="00496F14"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16"/>
          <w:szCs w:val="16"/>
        </w:rPr>
      </w:pPr>
    </w:p>
    <w:p w14:paraId="6B354EF0" w14:textId="77777777" w:rsidR="00541C9C"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b/>
          <w:bCs/>
          <w:i/>
          <w:iCs/>
          <w:sz w:val="22"/>
          <w:szCs w:val="22"/>
          <w:u w:val="single"/>
        </w:rPr>
      </w:pPr>
      <w:r>
        <w:rPr>
          <w:rFonts w:ascii="Arial Narrow" w:hAnsi="Arial Narrow"/>
          <w:b/>
          <w:bCs/>
          <w:i/>
          <w:iCs/>
          <w:sz w:val="22"/>
          <w:szCs w:val="22"/>
          <w:u w:val="single"/>
        </w:rPr>
        <w:t>Janie Chapman Offering</w:t>
      </w:r>
    </w:p>
    <w:p w14:paraId="77223DBA" w14:textId="77777777" w:rsidR="00541C9C"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i/>
          <w:iCs/>
          <w:sz w:val="22"/>
          <w:szCs w:val="22"/>
        </w:rPr>
      </w:pPr>
      <w:r>
        <w:rPr>
          <w:rFonts w:ascii="Arial Narrow" w:hAnsi="Arial Narrow"/>
          <w:i/>
          <w:iCs/>
          <w:sz w:val="22"/>
          <w:szCs w:val="22"/>
        </w:rPr>
        <w:t>In Memory of John Goforth</w:t>
      </w:r>
    </w:p>
    <w:p w14:paraId="77A7022D" w14:textId="77777777" w:rsidR="00541C9C" w:rsidRPr="00052B25" w:rsidRDefault="00541C9C" w:rsidP="00541C9C">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22"/>
          <w:szCs w:val="22"/>
        </w:rPr>
      </w:pPr>
      <w:r>
        <w:rPr>
          <w:rFonts w:ascii="Arial Narrow" w:hAnsi="Arial Narrow"/>
          <w:i/>
          <w:iCs/>
          <w:sz w:val="22"/>
          <w:szCs w:val="22"/>
        </w:rPr>
        <w:tab/>
      </w:r>
      <w:r>
        <w:rPr>
          <w:rFonts w:ascii="Arial Narrow" w:hAnsi="Arial Narrow"/>
          <w:sz w:val="22"/>
          <w:szCs w:val="22"/>
        </w:rPr>
        <w:t>Ron &amp; Judy Harrill</w:t>
      </w:r>
    </w:p>
    <w:p w14:paraId="5D0B710E" w14:textId="77777777" w:rsidR="00541C9C" w:rsidRDefault="00541C9C" w:rsidP="00541C9C">
      <w:pPr>
        <w:tabs>
          <w:tab w:val="right" w:pos="360"/>
          <w:tab w:val="left" w:pos="540"/>
        </w:tabs>
        <w:jc w:val="center"/>
        <w:rPr>
          <w:noProof/>
        </w:rPr>
      </w:pPr>
    </w:p>
    <w:p w14:paraId="7A8ACF62" w14:textId="3CE64BEB" w:rsidR="00541C9C" w:rsidRDefault="00541C9C" w:rsidP="00541C9C">
      <w:pPr>
        <w:tabs>
          <w:tab w:val="right" w:pos="360"/>
          <w:tab w:val="left" w:pos="540"/>
        </w:tabs>
        <w:rPr>
          <w:rFonts w:ascii="Georgia Pro" w:hAnsi="Georgia Pro" w:cs="Arial"/>
          <w:i/>
          <w:iCs/>
          <w:sz w:val="22"/>
          <w:szCs w:val="18"/>
          <w:lang w:val="en"/>
        </w:rPr>
      </w:pPr>
    </w:p>
    <w:p w14:paraId="78F2C264" w14:textId="77777777" w:rsidR="00B12FAA" w:rsidRDefault="00B12FAA" w:rsidP="0039777F">
      <w:pPr>
        <w:tabs>
          <w:tab w:val="right" w:pos="360"/>
          <w:tab w:val="left" w:pos="540"/>
        </w:tabs>
        <w:jc w:val="center"/>
        <w:rPr>
          <w:rFonts w:ascii="Arial Narrow" w:hAnsi="Arial Narrow"/>
        </w:rPr>
      </w:pPr>
    </w:p>
    <w:sectPr w:rsidR="00B12FAA" w:rsidSect="00C175DE">
      <w:pgSz w:w="12240" w:h="20160" w:code="5"/>
      <w:pgMar w:top="720" w:right="720" w:bottom="720" w:left="720" w:header="576" w:footer="720" w:gutter="0"/>
      <w:cols w:num="3" w:space="576"/>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masis MT Pro">
    <w:charset w:val="00"/>
    <w:family w:val="roman"/>
    <w:pitch w:val="variable"/>
    <w:sig w:usb0="A00000AF" w:usb1="4000205B" w:usb2="00000000" w:usb3="00000000" w:csb0="00000093" w:csb1="00000000"/>
  </w:font>
  <w:font w:name="Georgia Pro">
    <w:charset w:val="00"/>
    <w:family w:val="roman"/>
    <w:pitch w:val="variable"/>
    <w:sig w:usb0="800002AF" w:usb1="00000003" w:usb2="00000000" w:usb3="00000000" w:csb0="0000009F" w:csb1="00000000"/>
  </w:font>
  <w:font w:name="Charm">
    <w:panose1 w:val="00000500000000000000"/>
    <w:charset w:val="00"/>
    <w:family w:val="auto"/>
    <w:pitch w:val="variable"/>
    <w:sig w:usb0="21000007" w:usb1="00000001" w:usb2="00000000" w:usb3="00000000" w:csb0="00010193" w:csb1="00000000"/>
  </w:font>
  <w:font w:name="Amasis MT Pro Medium">
    <w:charset w:val="00"/>
    <w:family w:val="roman"/>
    <w:pitch w:val="variable"/>
    <w:sig w:usb0="A00000AF" w:usb1="4000205B" w:usb2="00000000" w:usb3="00000000" w:csb0="00000093" w:csb1="00000000"/>
  </w:font>
  <w:font w:name="Amasis MT Pro Black">
    <w:charset w:val="00"/>
    <w:family w:val="roman"/>
    <w:pitch w:val="variable"/>
    <w:sig w:usb0="A00000AF" w:usb1="4000205B"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Great Vibes">
    <w:panose1 w:val="02000507080000020002"/>
    <w:charset w:val="00"/>
    <w:family w:val="auto"/>
    <w:pitch w:val="variable"/>
    <w:sig w:usb0="A000002F" w:usb1="5000205B" w:usb2="00000000" w:usb3="00000000" w:csb0="00000093" w:csb1="00000000"/>
  </w:font>
  <w:font w:name="Congenial">
    <w:charset w:val="00"/>
    <w:family w:val="auto"/>
    <w:pitch w:val="variable"/>
    <w:sig w:usb0="8000002F" w:usb1="1000205B" w:usb2="00000000" w:usb3="00000000" w:csb0="00000001" w:csb1="00000000"/>
  </w:font>
  <w:font w:name="Aptos">
    <w:charset w:val="00"/>
    <w:family w:val="swiss"/>
    <w:pitch w:val="variable"/>
    <w:sig w:usb0="20000287" w:usb1="00000003" w:usb2="00000000" w:usb3="00000000" w:csb0="0000019F" w:csb1="00000000"/>
  </w:font>
  <w:font w:name="Segoe UI Black">
    <w:panose1 w:val="020B0A02040204020203"/>
    <w:charset w:val="00"/>
    <w:family w:val="swiss"/>
    <w:pitch w:val="variable"/>
    <w:sig w:usb0="E00002FF" w:usb1="4000E47F" w:usb2="00000021" w:usb3="00000000" w:csb0="0000019F" w:csb1="00000000"/>
  </w:font>
  <w:font w:name="Arial Nova Cond">
    <w:charset w:val="00"/>
    <w:family w:val="swiss"/>
    <w:pitch w:val="variable"/>
    <w:sig w:usb0="0000028F" w:usb1="00000002" w:usb2="00000000" w:usb3="00000000" w:csb0="0000019F" w:csb1="00000000"/>
  </w:font>
  <w:font w:name="Cavolini">
    <w:charset w:val="00"/>
    <w:family w:val="script"/>
    <w:pitch w:val="variable"/>
    <w:sig w:usb0="A11526FF" w:usb1="8000000A" w:usb2="00010000" w:usb3="00000000" w:csb0="0000019F" w:csb1="00000000"/>
  </w:font>
  <w:font w:name="Tw Cen MT">
    <w:panose1 w:val="020B0602020104020603"/>
    <w:charset w:val="00"/>
    <w:family w:val="swiss"/>
    <w:pitch w:val="variable"/>
    <w:sig w:usb0="00000007" w:usb1="00000000" w:usb2="00000000" w:usb3="00000000" w:csb0="00000003" w:csb1="00000000"/>
  </w:font>
  <w:font w:name="Abadi">
    <w:charset w:val="00"/>
    <w:family w:val="swiss"/>
    <w:pitch w:val="variable"/>
    <w:sig w:usb0="80000003" w:usb1="00000000" w:usb2="00000000" w:usb3="00000000" w:csb0="00000093" w:csb1="00000000"/>
  </w:font>
  <w:font w:name="Script MT Bold">
    <w:panose1 w:val="030406020406070809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F7E82"/>
    <w:multiLevelType w:val="hybridMultilevel"/>
    <w:tmpl w:val="5B762826"/>
    <w:lvl w:ilvl="0" w:tplc="C9C89CBC">
      <w:start w:val="1"/>
      <w:numFmt w:val="decimal"/>
      <w:lvlText w:val="%1"/>
      <w:lvlJc w:val="left"/>
      <w:pPr>
        <w:ind w:left="720" w:hanging="48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1" w15:restartNumberingAfterBreak="0">
    <w:nsid w:val="0CA71E81"/>
    <w:multiLevelType w:val="hybridMultilevel"/>
    <w:tmpl w:val="F3522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5476E"/>
    <w:multiLevelType w:val="hybridMultilevel"/>
    <w:tmpl w:val="F27AB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C0436D"/>
    <w:multiLevelType w:val="hybridMultilevel"/>
    <w:tmpl w:val="EE62E828"/>
    <w:lvl w:ilvl="0" w:tplc="0409000B">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4" w15:restartNumberingAfterBreak="0">
    <w:nsid w:val="18675C77"/>
    <w:multiLevelType w:val="hybridMultilevel"/>
    <w:tmpl w:val="4086D046"/>
    <w:lvl w:ilvl="0" w:tplc="040A3090">
      <w:start w:val="1"/>
      <w:numFmt w:val="decimal"/>
      <w:lvlText w:val="%1"/>
      <w:lvlJc w:val="left"/>
      <w:pPr>
        <w:ind w:left="720" w:hanging="492"/>
      </w:pPr>
    </w:lvl>
    <w:lvl w:ilvl="1" w:tplc="0409000F">
      <w:start w:val="1"/>
      <w:numFmt w:val="decimal"/>
      <w:lvlText w:val="%2."/>
      <w:lvlJc w:val="left"/>
      <w:pPr>
        <w:ind w:left="1308" w:hanging="360"/>
      </w:pPr>
    </w:lvl>
    <w:lvl w:ilvl="2" w:tplc="0409001B">
      <w:start w:val="1"/>
      <w:numFmt w:val="lowerRoman"/>
      <w:lvlText w:val="%3."/>
      <w:lvlJc w:val="right"/>
      <w:pPr>
        <w:ind w:left="2028" w:hanging="180"/>
      </w:pPr>
    </w:lvl>
    <w:lvl w:ilvl="3" w:tplc="0409000F">
      <w:start w:val="1"/>
      <w:numFmt w:val="decimal"/>
      <w:lvlText w:val="%4."/>
      <w:lvlJc w:val="left"/>
      <w:pPr>
        <w:ind w:left="2748" w:hanging="360"/>
      </w:pPr>
    </w:lvl>
    <w:lvl w:ilvl="4" w:tplc="04090019">
      <w:start w:val="1"/>
      <w:numFmt w:val="lowerLetter"/>
      <w:lvlText w:val="%5."/>
      <w:lvlJc w:val="left"/>
      <w:pPr>
        <w:ind w:left="3468" w:hanging="360"/>
      </w:pPr>
    </w:lvl>
    <w:lvl w:ilvl="5" w:tplc="0409001B">
      <w:start w:val="1"/>
      <w:numFmt w:val="lowerRoman"/>
      <w:lvlText w:val="%6."/>
      <w:lvlJc w:val="right"/>
      <w:pPr>
        <w:ind w:left="4188" w:hanging="180"/>
      </w:pPr>
    </w:lvl>
    <w:lvl w:ilvl="6" w:tplc="0409000F">
      <w:start w:val="1"/>
      <w:numFmt w:val="decimal"/>
      <w:lvlText w:val="%7."/>
      <w:lvlJc w:val="left"/>
      <w:pPr>
        <w:ind w:left="4908" w:hanging="360"/>
      </w:pPr>
    </w:lvl>
    <w:lvl w:ilvl="7" w:tplc="04090019">
      <w:start w:val="1"/>
      <w:numFmt w:val="lowerLetter"/>
      <w:lvlText w:val="%8."/>
      <w:lvlJc w:val="left"/>
      <w:pPr>
        <w:ind w:left="5628" w:hanging="360"/>
      </w:pPr>
    </w:lvl>
    <w:lvl w:ilvl="8" w:tplc="0409001B">
      <w:start w:val="1"/>
      <w:numFmt w:val="lowerRoman"/>
      <w:lvlText w:val="%9."/>
      <w:lvlJc w:val="right"/>
      <w:pPr>
        <w:ind w:left="6348" w:hanging="180"/>
      </w:pPr>
    </w:lvl>
  </w:abstractNum>
  <w:abstractNum w:abstractNumId="5" w15:restartNumberingAfterBreak="0">
    <w:nsid w:val="1D143942"/>
    <w:multiLevelType w:val="hybridMultilevel"/>
    <w:tmpl w:val="BF4E8B5C"/>
    <w:lvl w:ilvl="0" w:tplc="E21E2100">
      <w:start w:val="1"/>
      <w:numFmt w:val="bullet"/>
      <w:lvlText w:val=""/>
      <w:lvlJc w:val="left"/>
      <w:pPr>
        <w:ind w:left="630" w:hanging="360"/>
      </w:pPr>
      <w:rPr>
        <w:rFonts w:ascii="Webdings" w:hAnsi="Web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1F67F6"/>
    <w:multiLevelType w:val="hybridMultilevel"/>
    <w:tmpl w:val="9E140E42"/>
    <w:lvl w:ilvl="0" w:tplc="E68E6DA4">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7" w15:restartNumberingAfterBreak="0">
    <w:nsid w:val="21557F30"/>
    <w:multiLevelType w:val="hybridMultilevel"/>
    <w:tmpl w:val="40847780"/>
    <w:lvl w:ilvl="0" w:tplc="81ECBFCA">
      <w:start w:val="1"/>
      <w:numFmt w:val="decimal"/>
      <w:lvlText w:val="%1"/>
      <w:lvlJc w:val="left"/>
      <w:pPr>
        <w:ind w:left="720" w:hanging="48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8" w15:restartNumberingAfterBreak="0">
    <w:nsid w:val="23E8419C"/>
    <w:multiLevelType w:val="hybridMultilevel"/>
    <w:tmpl w:val="782A63C2"/>
    <w:lvl w:ilvl="0" w:tplc="0A50000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C762D"/>
    <w:multiLevelType w:val="hybridMultilevel"/>
    <w:tmpl w:val="BA223DA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471A7028"/>
    <w:multiLevelType w:val="hybridMultilevel"/>
    <w:tmpl w:val="5E08BCDC"/>
    <w:lvl w:ilvl="0" w:tplc="FFFFFFFF">
      <w:start w:val="1"/>
      <w:numFmt w:val="decimal"/>
      <w:lvlText w:val="%1"/>
      <w:lvlJc w:val="left"/>
      <w:pPr>
        <w:ind w:left="840" w:hanging="48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E0F3536"/>
    <w:multiLevelType w:val="hybridMultilevel"/>
    <w:tmpl w:val="AC34D172"/>
    <w:lvl w:ilvl="0" w:tplc="6F241C64">
      <w:start w:val="31"/>
      <w:numFmt w:val="decimal"/>
      <w:lvlText w:val="%1"/>
      <w:lvlJc w:val="left"/>
      <w:pPr>
        <w:tabs>
          <w:tab w:val="num" w:pos="540"/>
        </w:tabs>
        <w:ind w:left="540" w:hanging="405"/>
      </w:pPr>
    </w:lvl>
    <w:lvl w:ilvl="1" w:tplc="04090019">
      <w:start w:val="1"/>
      <w:numFmt w:val="lowerLetter"/>
      <w:lvlText w:val="%2."/>
      <w:lvlJc w:val="left"/>
      <w:pPr>
        <w:tabs>
          <w:tab w:val="num" w:pos="1215"/>
        </w:tabs>
        <w:ind w:left="1215" w:hanging="360"/>
      </w:pPr>
    </w:lvl>
    <w:lvl w:ilvl="2" w:tplc="0409001B">
      <w:start w:val="1"/>
      <w:numFmt w:val="lowerRoman"/>
      <w:lvlText w:val="%3."/>
      <w:lvlJc w:val="right"/>
      <w:pPr>
        <w:tabs>
          <w:tab w:val="num" w:pos="1935"/>
        </w:tabs>
        <w:ind w:left="1935" w:hanging="180"/>
      </w:pPr>
    </w:lvl>
    <w:lvl w:ilvl="3" w:tplc="0409000F">
      <w:start w:val="1"/>
      <w:numFmt w:val="decimal"/>
      <w:lvlText w:val="%4."/>
      <w:lvlJc w:val="left"/>
      <w:pPr>
        <w:tabs>
          <w:tab w:val="num" w:pos="2655"/>
        </w:tabs>
        <w:ind w:left="2655" w:hanging="360"/>
      </w:pPr>
    </w:lvl>
    <w:lvl w:ilvl="4" w:tplc="04090019">
      <w:start w:val="1"/>
      <w:numFmt w:val="lowerLetter"/>
      <w:lvlText w:val="%5."/>
      <w:lvlJc w:val="left"/>
      <w:pPr>
        <w:tabs>
          <w:tab w:val="num" w:pos="3375"/>
        </w:tabs>
        <w:ind w:left="3375" w:hanging="360"/>
      </w:pPr>
    </w:lvl>
    <w:lvl w:ilvl="5" w:tplc="0409001B">
      <w:start w:val="1"/>
      <w:numFmt w:val="lowerRoman"/>
      <w:lvlText w:val="%6."/>
      <w:lvlJc w:val="right"/>
      <w:pPr>
        <w:tabs>
          <w:tab w:val="num" w:pos="4095"/>
        </w:tabs>
        <w:ind w:left="4095" w:hanging="180"/>
      </w:pPr>
    </w:lvl>
    <w:lvl w:ilvl="6" w:tplc="0409000F">
      <w:start w:val="1"/>
      <w:numFmt w:val="decimal"/>
      <w:lvlText w:val="%7."/>
      <w:lvlJc w:val="left"/>
      <w:pPr>
        <w:tabs>
          <w:tab w:val="num" w:pos="4815"/>
        </w:tabs>
        <w:ind w:left="4815" w:hanging="360"/>
      </w:pPr>
    </w:lvl>
    <w:lvl w:ilvl="7" w:tplc="04090019">
      <w:start w:val="1"/>
      <w:numFmt w:val="lowerLetter"/>
      <w:lvlText w:val="%8."/>
      <w:lvlJc w:val="left"/>
      <w:pPr>
        <w:tabs>
          <w:tab w:val="num" w:pos="5535"/>
        </w:tabs>
        <w:ind w:left="5535" w:hanging="360"/>
      </w:pPr>
    </w:lvl>
    <w:lvl w:ilvl="8" w:tplc="0409001B">
      <w:start w:val="1"/>
      <w:numFmt w:val="lowerRoman"/>
      <w:lvlText w:val="%9."/>
      <w:lvlJc w:val="right"/>
      <w:pPr>
        <w:tabs>
          <w:tab w:val="num" w:pos="6255"/>
        </w:tabs>
        <w:ind w:left="6255" w:hanging="180"/>
      </w:pPr>
    </w:lvl>
  </w:abstractNum>
  <w:abstractNum w:abstractNumId="12" w15:restartNumberingAfterBreak="0">
    <w:nsid w:val="6FC7046E"/>
    <w:multiLevelType w:val="hybridMultilevel"/>
    <w:tmpl w:val="98904624"/>
    <w:lvl w:ilvl="0" w:tplc="EFB0C12E">
      <w:start w:val="19"/>
      <w:numFmt w:val="decimal"/>
      <w:lvlText w:val="%1"/>
      <w:lvlJc w:val="left"/>
      <w:pPr>
        <w:tabs>
          <w:tab w:val="num" w:pos="540"/>
        </w:tabs>
        <w:ind w:left="540" w:hanging="435"/>
      </w:pPr>
    </w:lvl>
    <w:lvl w:ilvl="1" w:tplc="04090019">
      <w:start w:val="1"/>
      <w:numFmt w:val="lowerLetter"/>
      <w:lvlText w:val="%2."/>
      <w:lvlJc w:val="left"/>
      <w:pPr>
        <w:tabs>
          <w:tab w:val="num" w:pos="1185"/>
        </w:tabs>
        <w:ind w:left="1185" w:hanging="360"/>
      </w:pPr>
    </w:lvl>
    <w:lvl w:ilvl="2" w:tplc="0409001B">
      <w:start w:val="1"/>
      <w:numFmt w:val="lowerRoman"/>
      <w:lvlText w:val="%3."/>
      <w:lvlJc w:val="right"/>
      <w:pPr>
        <w:tabs>
          <w:tab w:val="num" w:pos="1905"/>
        </w:tabs>
        <w:ind w:left="1905" w:hanging="180"/>
      </w:pPr>
    </w:lvl>
    <w:lvl w:ilvl="3" w:tplc="0409000F">
      <w:start w:val="1"/>
      <w:numFmt w:val="decimal"/>
      <w:lvlText w:val="%4."/>
      <w:lvlJc w:val="left"/>
      <w:pPr>
        <w:tabs>
          <w:tab w:val="num" w:pos="2625"/>
        </w:tabs>
        <w:ind w:left="2625" w:hanging="360"/>
      </w:pPr>
    </w:lvl>
    <w:lvl w:ilvl="4" w:tplc="04090019">
      <w:start w:val="1"/>
      <w:numFmt w:val="lowerLetter"/>
      <w:lvlText w:val="%5."/>
      <w:lvlJc w:val="left"/>
      <w:pPr>
        <w:tabs>
          <w:tab w:val="num" w:pos="3345"/>
        </w:tabs>
        <w:ind w:left="3345" w:hanging="360"/>
      </w:pPr>
    </w:lvl>
    <w:lvl w:ilvl="5" w:tplc="0409001B">
      <w:start w:val="1"/>
      <w:numFmt w:val="lowerRoman"/>
      <w:lvlText w:val="%6."/>
      <w:lvlJc w:val="right"/>
      <w:pPr>
        <w:tabs>
          <w:tab w:val="num" w:pos="4065"/>
        </w:tabs>
        <w:ind w:left="4065" w:hanging="180"/>
      </w:pPr>
    </w:lvl>
    <w:lvl w:ilvl="6" w:tplc="0409000F">
      <w:start w:val="1"/>
      <w:numFmt w:val="decimal"/>
      <w:lvlText w:val="%7."/>
      <w:lvlJc w:val="left"/>
      <w:pPr>
        <w:tabs>
          <w:tab w:val="num" w:pos="4785"/>
        </w:tabs>
        <w:ind w:left="4785" w:hanging="360"/>
      </w:pPr>
    </w:lvl>
    <w:lvl w:ilvl="7" w:tplc="04090019">
      <w:start w:val="1"/>
      <w:numFmt w:val="lowerLetter"/>
      <w:lvlText w:val="%8."/>
      <w:lvlJc w:val="left"/>
      <w:pPr>
        <w:tabs>
          <w:tab w:val="num" w:pos="5505"/>
        </w:tabs>
        <w:ind w:left="5505" w:hanging="360"/>
      </w:pPr>
    </w:lvl>
    <w:lvl w:ilvl="8" w:tplc="0409001B">
      <w:start w:val="1"/>
      <w:numFmt w:val="lowerRoman"/>
      <w:lvlText w:val="%9."/>
      <w:lvlJc w:val="right"/>
      <w:pPr>
        <w:tabs>
          <w:tab w:val="num" w:pos="6225"/>
        </w:tabs>
        <w:ind w:left="6225" w:hanging="180"/>
      </w:pPr>
    </w:lvl>
  </w:abstractNum>
  <w:abstractNum w:abstractNumId="13" w15:restartNumberingAfterBreak="0">
    <w:nsid w:val="787E4FEE"/>
    <w:multiLevelType w:val="hybridMultilevel"/>
    <w:tmpl w:val="255C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4E77D5"/>
    <w:multiLevelType w:val="hybridMultilevel"/>
    <w:tmpl w:val="DBAC0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EE6D82"/>
    <w:multiLevelType w:val="hybridMultilevel"/>
    <w:tmpl w:val="BA9A4D7E"/>
    <w:lvl w:ilvl="0" w:tplc="65DE6A48">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16" w15:restartNumberingAfterBreak="0">
    <w:nsid w:val="7A211246"/>
    <w:multiLevelType w:val="hybridMultilevel"/>
    <w:tmpl w:val="5E08BCDC"/>
    <w:lvl w:ilvl="0" w:tplc="9FC6EFC0">
      <w:start w:val="1"/>
      <w:numFmt w:val="decimal"/>
      <w:lvlText w:val="%1"/>
      <w:lvlJc w:val="left"/>
      <w:pPr>
        <w:ind w:left="720" w:hanging="480"/>
      </w:pPr>
      <w:rPr>
        <w:rFonts w:hint="default"/>
      </w:rPr>
    </w:lvl>
    <w:lvl w:ilvl="1" w:tplc="04090019">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16cid:durableId="1516311716">
    <w:abstractNumId w:val="1"/>
  </w:num>
  <w:num w:numId="2" w16cid:durableId="20206977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161114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69677989">
    <w:abstractNumId w:val="5"/>
  </w:num>
  <w:num w:numId="5" w16cid:durableId="2055420300">
    <w:abstractNumId w:val="16"/>
  </w:num>
  <w:num w:numId="6" w16cid:durableId="18723738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8618362">
    <w:abstractNumId w:val="11"/>
    <w:lvlOverride w:ilvl="0">
      <w:startOverride w:val="3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4493079">
    <w:abstractNumId w:val="15"/>
  </w:num>
  <w:num w:numId="9" w16cid:durableId="2096053865">
    <w:abstractNumId w:val="0"/>
  </w:num>
  <w:num w:numId="10" w16cid:durableId="1715152538">
    <w:abstractNumId w:val="2"/>
  </w:num>
  <w:num w:numId="11" w16cid:durableId="1672221453">
    <w:abstractNumId w:val="2"/>
  </w:num>
  <w:num w:numId="12" w16cid:durableId="1076899685">
    <w:abstractNumId w:val="1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688658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22178291">
    <w:abstractNumId w:val="8"/>
  </w:num>
  <w:num w:numId="15" w16cid:durableId="199828651">
    <w:abstractNumId w:val="14"/>
  </w:num>
  <w:num w:numId="16" w16cid:durableId="440342540">
    <w:abstractNumId w:val="9"/>
  </w:num>
  <w:num w:numId="17" w16cid:durableId="669720500">
    <w:abstractNumId w:val="13"/>
  </w:num>
  <w:num w:numId="18" w16cid:durableId="208691669">
    <w:abstractNumId w:val="10"/>
  </w:num>
  <w:num w:numId="19" w16cid:durableId="541285247">
    <w:abstractNumId w:val="6"/>
  </w:num>
  <w:num w:numId="20" w16cid:durableId="10524599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04B"/>
    <w:rsid w:val="00005A3F"/>
    <w:rsid w:val="00006471"/>
    <w:rsid w:val="00021713"/>
    <w:rsid w:val="00022251"/>
    <w:rsid w:val="00023782"/>
    <w:rsid w:val="000247ED"/>
    <w:rsid w:val="000252D4"/>
    <w:rsid w:val="000253BE"/>
    <w:rsid w:val="00025BF3"/>
    <w:rsid w:val="0003030E"/>
    <w:rsid w:val="00031750"/>
    <w:rsid w:val="00033E0D"/>
    <w:rsid w:val="00035215"/>
    <w:rsid w:val="000363CE"/>
    <w:rsid w:val="00040631"/>
    <w:rsid w:val="000415F4"/>
    <w:rsid w:val="00041CD8"/>
    <w:rsid w:val="00041D89"/>
    <w:rsid w:val="00042FD9"/>
    <w:rsid w:val="00052B25"/>
    <w:rsid w:val="0005482B"/>
    <w:rsid w:val="00054CDC"/>
    <w:rsid w:val="000555E6"/>
    <w:rsid w:val="0006261F"/>
    <w:rsid w:val="00062DA8"/>
    <w:rsid w:val="00065D5B"/>
    <w:rsid w:val="00067EB6"/>
    <w:rsid w:val="0007139A"/>
    <w:rsid w:val="0007304B"/>
    <w:rsid w:val="0009056B"/>
    <w:rsid w:val="000916FC"/>
    <w:rsid w:val="0009380B"/>
    <w:rsid w:val="00093C67"/>
    <w:rsid w:val="000A1718"/>
    <w:rsid w:val="000A2917"/>
    <w:rsid w:val="000A31DA"/>
    <w:rsid w:val="000A3A4B"/>
    <w:rsid w:val="000B1B58"/>
    <w:rsid w:val="000B403B"/>
    <w:rsid w:val="000B45D7"/>
    <w:rsid w:val="000D195F"/>
    <w:rsid w:val="000D30D8"/>
    <w:rsid w:val="000D391B"/>
    <w:rsid w:val="000D71A1"/>
    <w:rsid w:val="000E4296"/>
    <w:rsid w:val="000E4A40"/>
    <w:rsid w:val="000E5469"/>
    <w:rsid w:val="000F1920"/>
    <w:rsid w:val="000F4FE8"/>
    <w:rsid w:val="00102AB1"/>
    <w:rsid w:val="00105EB3"/>
    <w:rsid w:val="00106C83"/>
    <w:rsid w:val="00107BFB"/>
    <w:rsid w:val="00110AAB"/>
    <w:rsid w:val="00113194"/>
    <w:rsid w:val="001245B9"/>
    <w:rsid w:val="00125CBF"/>
    <w:rsid w:val="00126735"/>
    <w:rsid w:val="00127740"/>
    <w:rsid w:val="00132540"/>
    <w:rsid w:val="00133FF5"/>
    <w:rsid w:val="00135C13"/>
    <w:rsid w:val="0014013E"/>
    <w:rsid w:val="00140A9C"/>
    <w:rsid w:val="00140D12"/>
    <w:rsid w:val="00141432"/>
    <w:rsid w:val="001420EE"/>
    <w:rsid w:val="0015049E"/>
    <w:rsid w:val="00151D30"/>
    <w:rsid w:val="001529F6"/>
    <w:rsid w:val="00155A5B"/>
    <w:rsid w:val="00157F6F"/>
    <w:rsid w:val="001611CE"/>
    <w:rsid w:val="00163FA8"/>
    <w:rsid w:val="001659B9"/>
    <w:rsid w:val="001665AD"/>
    <w:rsid w:val="00173C86"/>
    <w:rsid w:val="0017455A"/>
    <w:rsid w:val="00175FCA"/>
    <w:rsid w:val="00176424"/>
    <w:rsid w:val="001778D5"/>
    <w:rsid w:val="00183B89"/>
    <w:rsid w:val="0018558F"/>
    <w:rsid w:val="00194A41"/>
    <w:rsid w:val="00197936"/>
    <w:rsid w:val="001A0478"/>
    <w:rsid w:val="001A1C66"/>
    <w:rsid w:val="001A4701"/>
    <w:rsid w:val="001B15D6"/>
    <w:rsid w:val="001D077A"/>
    <w:rsid w:val="001D252D"/>
    <w:rsid w:val="001D2C66"/>
    <w:rsid w:val="001D3B6B"/>
    <w:rsid w:val="001D5961"/>
    <w:rsid w:val="001E164D"/>
    <w:rsid w:val="001E1903"/>
    <w:rsid w:val="001E26A8"/>
    <w:rsid w:val="001F0F80"/>
    <w:rsid w:val="001F5060"/>
    <w:rsid w:val="00200AAD"/>
    <w:rsid w:val="002010C8"/>
    <w:rsid w:val="0020201C"/>
    <w:rsid w:val="00203314"/>
    <w:rsid w:val="002038DC"/>
    <w:rsid w:val="002050BA"/>
    <w:rsid w:val="00211FFE"/>
    <w:rsid w:val="0021510E"/>
    <w:rsid w:val="0021529F"/>
    <w:rsid w:val="00224B20"/>
    <w:rsid w:val="00233431"/>
    <w:rsid w:val="002371E3"/>
    <w:rsid w:val="00241F42"/>
    <w:rsid w:val="00242A5D"/>
    <w:rsid w:val="00243583"/>
    <w:rsid w:val="002458B3"/>
    <w:rsid w:val="0024641B"/>
    <w:rsid w:val="00255A96"/>
    <w:rsid w:val="002572AF"/>
    <w:rsid w:val="002615B2"/>
    <w:rsid w:val="002647B9"/>
    <w:rsid w:val="00265498"/>
    <w:rsid w:val="00276270"/>
    <w:rsid w:val="00276955"/>
    <w:rsid w:val="00280B31"/>
    <w:rsid w:val="00283AFB"/>
    <w:rsid w:val="0028453A"/>
    <w:rsid w:val="0028743A"/>
    <w:rsid w:val="00290560"/>
    <w:rsid w:val="002925E0"/>
    <w:rsid w:val="002978A7"/>
    <w:rsid w:val="002A31F8"/>
    <w:rsid w:val="002A73E8"/>
    <w:rsid w:val="002B005D"/>
    <w:rsid w:val="002B2446"/>
    <w:rsid w:val="002B2555"/>
    <w:rsid w:val="002B4204"/>
    <w:rsid w:val="002B5618"/>
    <w:rsid w:val="002B59AE"/>
    <w:rsid w:val="002B7FC1"/>
    <w:rsid w:val="002C103E"/>
    <w:rsid w:val="002E1A95"/>
    <w:rsid w:val="002E43E5"/>
    <w:rsid w:val="002E4A6B"/>
    <w:rsid w:val="002E55FE"/>
    <w:rsid w:val="002F1770"/>
    <w:rsid w:val="002F1B81"/>
    <w:rsid w:val="002F6BE4"/>
    <w:rsid w:val="002F75F2"/>
    <w:rsid w:val="00302496"/>
    <w:rsid w:val="00303077"/>
    <w:rsid w:val="003070A6"/>
    <w:rsid w:val="00307124"/>
    <w:rsid w:val="00307386"/>
    <w:rsid w:val="00307D8C"/>
    <w:rsid w:val="00310289"/>
    <w:rsid w:val="003113A1"/>
    <w:rsid w:val="00323101"/>
    <w:rsid w:val="003251FB"/>
    <w:rsid w:val="00325B2D"/>
    <w:rsid w:val="003265E7"/>
    <w:rsid w:val="00332F6A"/>
    <w:rsid w:val="003401FF"/>
    <w:rsid w:val="003416AD"/>
    <w:rsid w:val="003437E3"/>
    <w:rsid w:val="003448C1"/>
    <w:rsid w:val="0034544A"/>
    <w:rsid w:val="0034667F"/>
    <w:rsid w:val="003615F2"/>
    <w:rsid w:val="0036187E"/>
    <w:rsid w:val="00364ADB"/>
    <w:rsid w:val="00364BE2"/>
    <w:rsid w:val="003652DB"/>
    <w:rsid w:val="0036611A"/>
    <w:rsid w:val="003678E5"/>
    <w:rsid w:val="0037096A"/>
    <w:rsid w:val="0037240F"/>
    <w:rsid w:val="0037399C"/>
    <w:rsid w:val="00382131"/>
    <w:rsid w:val="00384147"/>
    <w:rsid w:val="00384843"/>
    <w:rsid w:val="0038556E"/>
    <w:rsid w:val="00390953"/>
    <w:rsid w:val="00392F08"/>
    <w:rsid w:val="0039777F"/>
    <w:rsid w:val="003A25DE"/>
    <w:rsid w:val="003B1D90"/>
    <w:rsid w:val="003B5AEF"/>
    <w:rsid w:val="003C1E71"/>
    <w:rsid w:val="003C4C2D"/>
    <w:rsid w:val="003C4FED"/>
    <w:rsid w:val="003D0993"/>
    <w:rsid w:val="003D2C4A"/>
    <w:rsid w:val="003D3A40"/>
    <w:rsid w:val="003D4A75"/>
    <w:rsid w:val="003E728D"/>
    <w:rsid w:val="003E7ACA"/>
    <w:rsid w:val="003F13FE"/>
    <w:rsid w:val="00401923"/>
    <w:rsid w:val="00405E91"/>
    <w:rsid w:val="00406C73"/>
    <w:rsid w:val="00407B2D"/>
    <w:rsid w:val="00410917"/>
    <w:rsid w:val="00412B4D"/>
    <w:rsid w:val="00413DC1"/>
    <w:rsid w:val="00414C81"/>
    <w:rsid w:val="00422B6F"/>
    <w:rsid w:val="00422EDF"/>
    <w:rsid w:val="0042392F"/>
    <w:rsid w:val="0042439A"/>
    <w:rsid w:val="00424DAD"/>
    <w:rsid w:val="00426C6A"/>
    <w:rsid w:val="004335A5"/>
    <w:rsid w:val="004363AE"/>
    <w:rsid w:val="00441346"/>
    <w:rsid w:val="00442304"/>
    <w:rsid w:val="00452339"/>
    <w:rsid w:val="00456ECC"/>
    <w:rsid w:val="00461A51"/>
    <w:rsid w:val="004630EC"/>
    <w:rsid w:val="004649ED"/>
    <w:rsid w:val="00465339"/>
    <w:rsid w:val="00465EE6"/>
    <w:rsid w:val="004724AA"/>
    <w:rsid w:val="00476835"/>
    <w:rsid w:val="0048208D"/>
    <w:rsid w:val="00493C18"/>
    <w:rsid w:val="00496F14"/>
    <w:rsid w:val="0049795E"/>
    <w:rsid w:val="00497A48"/>
    <w:rsid w:val="004A16FB"/>
    <w:rsid w:val="004A2AFA"/>
    <w:rsid w:val="004A2C18"/>
    <w:rsid w:val="004A547D"/>
    <w:rsid w:val="004C552A"/>
    <w:rsid w:val="004C5E8A"/>
    <w:rsid w:val="004C6879"/>
    <w:rsid w:val="004C6BD6"/>
    <w:rsid w:val="004D0735"/>
    <w:rsid w:val="004D27C9"/>
    <w:rsid w:val="004D2F07"/>
    <w:rsid w:val="004D5B96"/>
    <w:rsid w:val="004E63DE"/>
    <w:rsid w:val="004E76EB"/>
    <w:rsid w:val="004F087D"/>
    <w:rsid w:val="004F28C2"/>
    <w:rsid w:val="004F2A2E"/>
    <w:rsid w:val="004F406A"/>
    <w:rsid w:val="004F68F4"/>
    <w:rsid w:val="004F7F71"/>
    <w:rsid w:val="00501C18"/>
    <w:rsid w:val="00504159"/>
    <w:rsid w:val="00505F23"/>
    <w:rsid w:val="00511432"/>
    <w:rsid w:val="00511C0E"/>
    <w:rsid w:val="00511E3C"/>
    <w:rsid w:val="00515B3A"/>
    <w:rsid w:val="0052450C"/>
    <w:rsid w:val="00525890"/>
    <w:rsid w:val="00530A33"/>
    <w:rsid w:val="00536995"/>
    <w:rsid w:val="00537C4F"/>
    <w:rsid w:val="00541C9C"/>
    <w:rsid w:val="00542244"/>
    <w:rsid w:val="00545AC1"/>
    <w:rsid w:val="00553F90"/>
    <w:rsid w:val="00554235"/>
    <w:rsid w:val="00555A94"/>
    <w:rsid w:val="00561D77"/>
    <w:rsid w:val="00564632"/>
    <w:rsid w:val="00566B73"/>
    <w:rsid w:val="00572983"/>
    <w:rsid w:val="00572DB3"/>
    <w:rsid w:val="00576B15"/>
    <w:rsid w:val="005871D5"/>
    <w:rsid w:val="00590122"/>
    <w:rsid w:val="00590343"/>
    <w:rsid w:val="00591F36"/>
    <w:rsid w:val="005A17B1"/>
    <w:rsid w:val="005A7658"/>
    <w:rsid w:val="005B09AB"/>
    <w:rsid w:val="005B12FB"/>
    <w:rsid w:val="005B16B3"/>
    <w:rsid w:val="005B3E2F"/>
    <w:rsid w:val="005B6881"/>
    <w:rsid w:val="005B6EC7"/>
    <w:rsid w:val="005D0985"/>
    <w:rsid w:val="005D0E87"/>
    <w:rsid w:val="005D2FFC"/>
    <w:rsid w:val="005D7145"/>
    <w:rsid w:val="005D7CEE"/>
    <w:rsid w:val="005F065E"/>
    <w:rsid w:val="005F225F"/>
    <w:rsid w:val="005F251E"/>
    <w:rsid w:val="005F4E22"/>
    <w:rsid w:val="005F55DE"/>
    <w:rsid w:val="00612FA9"/>
    <w:rsid w:val="006156FC"/>
    <w:rsid w:val="00616ABE"/>
    <w:rsid w:val="006203E4"/>
    <w:rsid w:val="00622213"/>
    <w:rsid w:val="0062298C"/>
    <w:rsid w:val="00624221"/>
    <w:rsid w:val="00624266"/>
    <w:rsid w:val="00624FAC"/>
    <w:rsid w:val="0063170B"/>
    <w:rsid w:val="00646CC4"/>
    <w:rsid w:val="00651238"/>
    <w:rsid w:val="00653153"/>
    <w:rsid w:val="006541B3"/>
    <w:rsid w:val="006546C4"/>
    <w:rsid w:val="0066533B"/>
    <w:rsid w:val="006663C6"/>
    <w:rsid w:val="00666472"/>
    <w:rsid w:val="0066648A"/>
    <w:rsid w:val="006720C8"/>
    <w:rsid w:val="00672549"/>
    <w:rsid w:val="006725DF"/>
    <w:rsid w:val="00676B52"/>
    <w:rsid w:val="00677C7E"/>
    <w:rsid w:val="006808B7"/>
    <w:rsid w:val="00682C9F"/>
    <w:rsid w:val="0068763D"/>
    <w:rsid w:val="00694FB6"/>
    <w:rsid w:val="006952CD"/>
    <w:rsid w:val="006A2E1E"/>
    <w:rsid w:val="006A3700"/>
    <w:rsid w:val="006A4411"/>
    <w:rsid w:val="006A4D82"/>
    <w:rsid w:val="006A621A"/>
    <w:rsid w:val="006B2C23"/>
    <w:rsid w:val="006B434D"/>
    <w:rsid w:val="006B45E4"/>
    <w:rsid w:val="006B7DC3"/>
    <w:rsid w:val="006C6615"/>
    <w:rsid w:val="006C72EE"/>
    <w:rsid w:val="006D2A9F"/>
    <w:rsid w:val="006D5191"/>
    <w:rsid w:val="006D563E"/>
    <w:rsid w:val="006D7BA9"/>
    <w:rsid w:val="006E0610"/>
    <w:rsid w:val="006E0986"/>
    <w:rsid w:val="006E09F7"/>
    <w:rsid w:val="006E30CC"/>
    <w:rsid w:val="006E3A93"/>
    <w:rsid w:val="006E7968"/>
    <w:rsid w:val="006F1F39"/>
    <w:rsid w:val="006F3F56"/>
    <w:rsid w:val="006F48A3"/>
    <w:rsid w:val="006F5C5F"/>
    <w:rsid w:val="007018C6"/>
    <w:rsid w:val="00702403"/>
    <w:rsid w:val="00703950"/>
    <w:rsid w:val="00705547"/>
    <w:rsid w:val="0071196F"/>
    <w:rsid w:val="00712908"/>
    <w:rsid w:val="00714181"/>
    <w:rsid w:val="007171A7"/>
    <w:rsid w:val="00722670"/>
    <w:rsid w:val="00723F75"/>
    <w:rsid w:val="00724C04"/>
    <w:rsid w:val="00726059"/>
    <w:rsid w:val="00730F0E"/>
    <w:rsid w:val="007322AB"/>
    <w:rsid w:val="0073511A"/>
    <w:rsid w:val="00747DE7"/>
    <w:rsid w:val="007511CB"/>
    <w:rsid w:val="00753838"/>
    <w:rsid w:val="0075435C"/>
    <w:rsid w:val="00755DD6"/>
    <w:rsid w:val="00762774"/>
    <w:rsid w:val="00777E91"/>
    <w:rsid w:val="00783160"/>
    <w:rsid w:val="00791B04"/>
    <w:rsid w:val="00792AF6"/>
    <w:rsid w:val="0079328E"/>
    <w:rsid w:val="007941F5"/>
    <w:rsid w:val="007973ED"/>
    <w:rsid w:val="007A0301"/>
    <w:rsid w:val="007A0B51"/>
    <w:rsid w:val="007A2253"/>
    <w:rsid w:val="007A40C1"/>
    <w:rsid w:val="007A535F"/>
    <w:rsid w:val="007A5571"/>
    <w:rsid w:val="007A6984"/>
    <w:rsid w:val="007A6EDF"/>
    <w:rsid w:val="007B0D6C"/>
    <w:rsid w:val="007B480C"/>
    <w:rsid w:val="007B7421"/>
    <w:rsid w:val="007C500E"/>
    <w:rsid w:val="007D3E3E"/>
    <w:rsid w:val="007D7205"/>
    <w:rsid w:val="007E2528"/>
    <w:rsid w:val="007E67C8"/>
    <w:rsid w:val="007F0A5A"/>
    <w:rsid w:val="00810D5C"/>
    <w:rsid w:val="0081262C"/>
    <w:rsid w:val="00812CD1"/>
    <w:rsid w:val="00814224"/>
    <w:rsid w:val="00815299"/>
    <w:rsid w:val="00820278"/>
    <w:rsid w:val="008205FD"/>
    <w:rsid w:val="00831AA0"/>
    <w:rsid w:val="00835601"/>
    <w:rsid w:val="0083799F"/>
    <w:rsid w:val="00844C6C"/>
    <w:rsid w:val="00846B8C"/>
    <w:rsid w:val="00846EDA"/>
    <w:rsid w:val="00847558"/>
    <w:rsid w:val="008478CB"/>
    <w:rsid w:val="00847B4E"/>
    <w:rsid w:val="00851B73"/>
    <w:rsid w:val="00853809"/>
    <w:rsid w:val="00856178"/>
    <w:rsid w:val="00860A4A"/>
    <w:rsid w:val="008621C7"/>
    <w:rsid w:val="00862B78"/>
    <w:rsid w:val="00872083"/>
    <w:rsid w:val="00875D09"/>
    <w:rsid w:val="00883086"/>
    <w:rsid w:val="00886A57"/>
    <w:rsid w:val="00893F3C"/>
    <w:rsid w:val="008B5239"/>
    <w:rsid w:val="008B6AC6"/>
    <w:rsid w:val="008B7DF9"/>
    <w:rsid w:val="008B7EEF"/>
    <w:rsid w:val="008C11DF"/>
    <w:rsid w:val="008C57F0"/>
    <w:rsid w:val="008C6D15"/>
    <w:rsid w:val="008D0C99"/>
    <w:rsid w:val="008D2718"/>
    <w:rsid w:val="008D53D7"/>
    <w:rsid w:val="008D5F88"/>
    <w:rsid w:val="008D775D"/>
    <w:rsid w:val="008E0FFD"/>
    <w:rsid w:val="008E283B"/>
    <w:rsid w:val="008E2CB7"/>
    <w:rsid w:val="008E346B"/>
    <w:rsid w:val="008E7A89"/>
    <w:rsid w:val="008F1177"/>
    <w:rsid w:val="008F28A5"/>
    <w:rsid w:val="00901EE7"/>
    <w:rsid w:val="00905101"/>
    <w:rsid w:val="00910331"/>
    <w:rsid w:val="009108A5"/>
    <w:rsid w:val="009110BC"/>
    <w:rsid w:val="00913A8C"/>
    <w:rsid w:val="00916857"/>
    <w:rsid w:val="00917094"/>
    <w:rsid w:val="00925F79"/>
    <w:rsid w:val="0092671A"/>
    <w:rsid w:val="00927188"/>
    <w:rsid w:val="009332F8"/>
    <w:rsid w:val="009400BA"/>
    <w:rsid w:val="00940FD4"/>
    <w:rsid w:val="00943B61"/>
    <w:rsid w:val="0094647B"/>
    <w:rsid w:val="009642B7"/>
    <w:rsid w:val="00964410"/>
    <w:rsid w:val="00965F6F"/>
    <w:rsid w:val="00980062"/>
    <w:rsid w:val="00981670"/>
    <w:rsid w:val="00981FE8"/>
    <w:rsid w:val="009853A1"/>
    <w:rsid w:val="00986086"/>
    <w:rsid w:val="009919BA"/>
    <w:rsid w:val="00995DE4"/>
    <w:rsid w:val="0099684C"/>
    <w:rsid w:val="00997560"/>
    <w:rsid w:val="009A019D"/>
    <w:rsid w:val="009A465B"/>
    <w:rsid w:val="009A6B5B"/>
    <w:rsid w:val="009A6B9D"/>
    <w:rsid w:val="009B0646"/>
    <w:rsid w:val="009B4793"/>
    <w:rsid w:val="009B7A95"/>
    <w:rsid w:val="009C60DC"/>
    <w:rsid w:val="009C65AC"/>
    <w:rsid w:val="009C6C34"/>
    <w:rsid w:val="009D09B5"/>
    <w:rsid w:val="009D10D0"/>
    <w:rsid w:val="009D55BE"/>
    <w:rsid w:val="009D60C0"/>
    <w:rsid w:val="009E71AE"/>
    <w:rsid w:val="009F2BCF"/>
    <w:rsid w:val="009F7966"/>
    <w:rsid w:val="00A10C27"/>
    <w:rsid w:val="00A1194F"/>
    <w:rsid w:val="00A134AA"/>
    <w:rsid w:val="00A13688"/>
    <w:rsid w:val="00A21625"/>
    <w:rsid w:val="00A269AE"/>
    <w:rsid w:val="00A3342E"/>
    <w:rsid w:val="00A34223"/>
    <w:rsid w:val="00A442F0"/>
    <w:rsid w:val="00A45BFD"/>
    <w:rsid w:val="00A47111"/>
    <w:rsid w:val="00A5137A"/>
    <w:rsid w:val="00A54C4B"/>
    <w:rsid w:val="00A57049"/>
    <w:rsid w:val="00A57653"/>
    <w:rsid w:val="00A57E06"/>
    <w:rsid w:val="00A600A3"/>
    <w:rsid w:val="00A610EE"/>
    <w:rsid w:val="00A64A93"/>
    <w:rsid w:val="00A71147"/>
    <w:rsid w:val="00A712FB"/>
    <w:rsid w:val="00A7385B"/>
    <w:rsid w:val="00A73E2D"/>
    <w:rsid w:val="00A7698D"/>
    <w:rsid w:val="00A82464"/>
    <w:rsid w:val="00A9066B"/>
    <w:rsid w:val="00A936FF"/>
    <w:rsid w:val="00A9384F"/>
    <w:rsid w:val="00AA2816"/>
    <w:rsid w:val="00AA56EC"/>
    <w:rsid w:val="00AB0DCE"/>
    <w:rsid w:val="00AB49F4"/>
    <w:rsid w:val="00AB4C37"/>
    <w:rsid w:val="00AB54AA"/>
    <w:rsid w:val="00AB7E5E"/>
    <w:rsid w:val="00AC0202"/>
    <w:rsid w:val="00AC040B"/>
    <w:rsid w:val="00AC35A8"/>
    <w:rsid w:val="00AC5652"/>
    <w:rsid w:val="00AC59EC"/>
    <w:rsid w:val="00AC61E5"/>
    <w:rsid w:val="00AC6B97"/>
    <w:rsid w:val="00AC7425"/>
    <w:rsid w:val="00AD2EBB"/>
    <w:rsid w:val="00AD4F79"/>
    <w:rsid w:val="00AE134E"/>
    <w:rsid w:val="00AE2BED"/>
    <w:rsid w:val="00AF35EA"/>
    <w:rsid w:val="00AF4DCC"/>
    <w:rsid w:val="00AF5019"/>
    <w:rsid w:val="00AF6F38"/>
    <w:rsid w:val="00B01D32"/>
    <w:rsid w:val="00B0219E"/>
    <w:rsid w:val="00B0470E"/>
    <w:rsid w:val="00B12FAA"/>
    <w:rsid w:val="00B1572D"/>
    <w:rsid w:val="00B1641A"/>
    <w:rsid w:val="00B16AD2"/>
    <w:rsid w:val="00B17170"/>
    <w:rsid w:val="00B24C9E"/>
    <w:rsid w:val="00B255D0"/>
    <w:rsid w:val="00B26240"/>
    <w:rsid w:val="00B27359"/>
    <w:rsid w:val="00B33013"/>
    <w:rsid w:val="00B341CB"/>
    <w:rsid w:val="00B34B30"/>
    <w:rsid w:val="00B35BD2"/>
    <w:rsid w:val="00B35FE0"/>
    <w:rsid w:val="00B36A67"/>
    <w:rsid w:val="00B37495"/>
    <w:rsid w:val="00B405EF"/>
    <w:rsid w:val="00B4094F"/>
    <w:rsid w:val="00B464AC"/>
    <w:rsid w:val="00B5484C"/>
    <w:rsid w:val="00B55C83"/>
    <w:rsid w:val="00B6336D"/>
    <w:rsid w:val="00B66406"/>
    <w:rsid w:val="00B70924"/>
    <w:rsid w:val="00B75DD1"/>
    <w:rsid w:val="00B77762"/>
    <w:rsid w:val="00B813C9"/>
    <w:rsid w:val="00B925E5"/>
    <w:rsid w:val="00B9346B"/>
    <w:rsid w:val="00B96998"/>
    <w:rsid w:val="00BA370C"/>
    <w:rsid w:val="00BA5673"/>
    <w:rsid w:val="00BA57BE"/>
    <w:rsid w:val="00BA6DB3"/>
    <w:rsid w:val="00BA6FF5"/>
    <w:rsid w:val="00BB1888"/>
    <w:rsid w:val="00BB19EC"/>
    <w:rsid w:val="00BB1A08"/>
    <w:rsid w:val="00BB2B88"/>
    <w:rsid w:val="00BB50A0"/>
    <w:rsid w:val="00BC1F11"/>
    <w:rsid w:val="00BC5FCD"/>
    <w:rsid w:val="00BD1AA0"/>
    <w:rsid w:val="00BD4434"/>
    <w:rsid w:val="00BE0ACF"/>
    <w:rsid w:val="00BE73D7"/>
    <w:rsid w:val="00BF0904"/>
    <w:rsid w:val="00BF0E63"/>
    <w:rsid w:val="00BF2866"/>
    <w:rsid w:val="00BF2CB9"/>
    <w:rsid w:val="00BF66F5"/>
    <w:rsid w:val="00BF71D9"/>
    <w:rsid w:val="00BF7ED9"/>
    <w:rsid w:val="00C00B25"/>
    <w:rsid w:val="00C04A46"/>
    <w:rsid w:val="00C10FFC"/>
    <w:rsid w:val="00C144D3"/>
    <w:rsid w:val="00C175DE"/>
    <w:rsid w:val="00C2789D"/>
    <w:rsid w:val="00C302FC"/>
    <w:rsid w:val="00C30E37"/>
    <w:rsid w:val="00C3239C"/>
    <w:rsid w:val="00C32589"/>
    <w:rsid w:val="00C33F55"/>
    <w:rsid w:val="00C35770"/>
    <w:rsid w:val="00C35DB7"/>
    <w:rsid w:val="00C367BD"/>
    <w:rsid w:val="00C420F6"/>
    <w:rsid w:val="00C42EF8"/>
    <w:rsid w:val="00C43E23"/>
    <w:rsid w:val="00C47A8F"/>
    <w:rsid w:val="00C5432C"/>
    <w:rsid w:val="00C55483"/>
    <w:rsid w:val="00C56C75"/>
    <w:rsid w:val="00C630F3"/>
    <w:rsid w:val="00C635C4"/>
    <w:rsid w:val="00C63900"/>
    <w:rsid w:val="00C6596F"/>
    <w:rsid w:val="00C71706"/>
    <w:rsid w:val="00C71CE5"/>
    <w:rsid w:val="00C82099"/>
    <w:rsid w:val="00C8780C"/>
    <w:rsid w:val="00C87B91"/>
    <w:rsid w:val="00C935AE"/>
    <w:rsid w:val="00CB2814"/>
    <w:rsid w:val="00CB593D"/>
    <w:rsid w:val="00CC6242"/>
    <w:rsid w:val="00CD5DC7"/>
    <w:rsid w:val="00CE1197"/>
    <w:rsid w:val="00CE3804"/>
    <w:rsid w:val="00CE4C10"/>
    <w:rsid w:val="00CF0C8E"/>
    <w:rsid w:val="00CF3C55"/>
    <w:rsid w:val="00CF439F"/>
    <w:rsid w:val="00D01D96"/>
    <w:rsid w:val="00D12C70"/>
    <w:rsid w:val="00D14C4F"/>
    <w:rsid w:val="00D2070C"/>
    <w:rsid w:val="00D24839"/>
    <w:rsid w:val="00D31279"/>
    <w:rsid w:val="00D366BA"/>
    <w:rsid w:val="00D370D3"/>
    <w:rsid w:val="00D42A53"/>
    <w:rsid w:val="00D44284"/>
    <w:rsid w:val="00D45570"/>
    <w:rsid w:val="00D47549"/>
    <w:rsid w:val="00D52776"/>
    <w:rsid w:val="00D52A9B"/>
    <w:rsid w:val="00D52E48"/>
    <w:rsid w:val="00D623F6"/>
    <w:rsid w:val="00D6310D"/>
    <w:rsid w:val="00D6618F"/>
    <w:rsid w:val="00D6728B"/>
    <w:rsid w:val="00D67722"/>
    <w:rsid w:val="00D76AD0"/>
    <w:rsid w:val="00D76C47"/>
    <w:rsid w:val="00D84AD1"/>
    <w:rsid w:val="00D87A3D"/>
    <w:rsid w:val="00D92451"/>
    <w:rsid w:val="00D9459D"/>
    <w:rsid w:val="00D962CF"/>
    <w:rsid w:val="00D9630E"/>
    <w:rsid w:val="00D97E3B"/>
    <w:rsid w:val="00DA436D"/>
    <w:rsid w:val="00DA6135"/>
    <w:rsid w:val="00DB1127"/>
    <w:rsid w:val="00DB68BE"/>
    <w:rsid w:val="00DC1967"/>
    <w:rsid w:val="00DC2770"/>
    <w:rsid w:val="00DC4ED7"/>
    <w:rsid w:val="00DC66F3"/>
    <w:rsid w:val="00DD233A"/>
    <w:rsid w:val="00DD2A9B"/>
    <w:rsid w:val="00DD4731"/>
    <w:rsid w:val="00DD7836"/>
    <w:rsid w:val="00DE081D"/>
    <w:rsid w:val="00DE517E"/>
    <w:rsid w:val="00DE65A8"/>
    <w:rsid w:val="00DF1746"/>
    <w:rsid w:val="00DF20FA"/>
    <w:rsid w:val="00DF7CE6"/>
    <w:rsid w:val="00E011FD"/>
    <w:rsid w:val="00E021CE"/>
    <w:rsid w:val="00E1112B"/>
    <w:rsid w:val="00E11A48"/>
    <w:rsid w:val="00E11F37"/>
    <w:rsid w:val="00E1228A"/>
    <w:rsid w:val="00E14E35"/>
    <w:rsid w:val="00E157DE"/>
    <w:rsid w:val="00E22F4F"/>
    <w:rsid w:val="00E34DB7"/>
    <w:rsid w:val="00E40ECF"/>
    <w:rsid w:val="00E432B0"/>
    <w:rsid w:val="00E438C7"/>
    <w:rsid w:val="00E43DCE"/>
    <w:rsid w:val="00E45F7F"/>
    <w:rsid w:val="00E4682F"/>
    <w:rsid w:val="00E511D9"/>
    <w:rsid w:val="00E54742"/>
    <w:rsid w:val="00E56D3E"/>
    <w:rsid w:val="00E6301A"/>
    <w:rsid w:val="00E653C4"/>
    <w:rsid w:val="00E71360"/>
    <w:rsid w:val="00E715E7"/>
    <w:rsid w:val="00E71CA8"/>
    <w:rsid w:val="00E72066"/>
    <w:rsid w:val="00E72FDF"/>
    <w:rsid w:val="00E77170"/>
    <w:rsid w:val="00E840AF"/>
    <w:rsid w:val="00E908F3"/>
    <w:rsid w:val="00E96D95"/>
    <w:rsid w:val="00EA3700"/>
    <w:rsid w:val="00EB1F0C"/>
    <w:rsid w:val="00EB23CC"/>
    <w:rsid w:val="00EB7FCD"/>
    <w:rsid w:val="00ED2CC3"/>
    <w:rsid w:val="00ED55D4"/>
    <w:rsid w:val="00EF0C0F"/>
    <w:rsid w:val="00EF6E2B"/>
    <w:rsid w:val="00EF7DD9"/>
    <w:rsid w:val="00F02F45"/>
    <w:rsid w:val="00F06063"/>
    <w:rsid w:val="00F12F34"/>
    <w:rsid w:val="00F203B2"/>
    <w:rsid w:val="00F208AD"/>
    <w:rsid w:val="00F21F2D"/>
    <w:rsid w:val="00F225CF"/>
    <w:rsid w:val="00F256DD"/>
    <w:rsid w:val="00F25B52"/>
    <w:rsid w:val="00F266AB"/>
    <w:rsid w:val="00F30827"/>
    <w:rsid w:val="00F32B78"/>
    <w:rsid w:val="00F35EE8"/>
    <w:rsid w:val="00F36A10"/>
    <w:rsid w:val="00F414B9"/>
    <w:rsid w:val="00F4236B"/>
    <w:rsid w:val="00F437DD"/>
    <w:rsid w:val="00F45F41"/>
    <w:rsid w:val="00F50D41"/>
    <w:rsid w:val="00F50D45"/>
    <w:rsid w:val="00F52DA7"/>
    <w:rsid w:val="00F53CB4"/>
    <w:rsid w:val="00F62C43"/>
    <w:rsid w:val="00F63882"/>
    <w:rsid w:val="00F63FA2"/>
    <w:rsid w:val="00F649E5"/>
    <w:rsid w:val="00F66FE5"/>
    <w:rsid w:val="00F67AF5"/>
    <w:rsid w:val="00F73BC7"/>
    <w:rsid w:val="00F7598F"/>
    <w:rsid w:val="00F76667"/>
    <w:rsid w:val="00F77B6B"/>
    <w:rsid w:val="00F77D6E"/>
    <w:rsid w:val="00F80A57"/>
    <w:rsid w:val="00F918D1"/>
    <w:rsid w:val="00F91AA1"/>
    <w:rsid w:val="00F93988"/>
    <w:rsid w:val="00F94460"/>
    <w:rsid w:val="00FA3D80"/>
    <w:rsid w:val="00FA4326"/>
    <w:rsid w:val="00FC4031"/>
    <w:rsid w:val="00FD1F23"/>
    <w:rsid w:val="00FD1FC0"/>
    <w:rsid w:val="00FD4259"/>
    <w:rsid w:val="00FD6A27"/>
    <w:rsid w:val="00FD6A61"/>
    <w:rsid w:val="00FE00F6"/>
    <w:rsid w:val="00FE09C7"/>
    <w:rsid w:val="00FE0F18"/>
    <w:rsid w:val="00FE192F"/>
    <w:rsid w:val="00FE2933"/>
    <w:rsid w:val="00FE2B7E"/>
    <w:rsid w:val="00FE6638"/>
    <w:rsid w:val="00FE66D6"/>
    <w:rsid w:val="00FE72B2"/>
    <w:rsid w:val="00FF3EE0"/>
    <w:rsid w:val="00FF4044"/>
    <w:rsid w:val="00FF4B1C"/>
    <w:rsid w:val="00FF6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99184"/>
  <w15:chartTrackingRefBased/>
  <w15:docId w15:val="{E34DE231-1719-44A8-97AC-B6C9AE776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8"/>
        <w:szCs w:val="28"/>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1FD"/>
    <w:pPr>
      <w:spacing w:after="0" w:line="240" w:lineRule="auto"/>
    </w:pPr>
    <w:rPr>
      <w:rFonts w:eastAsia="Times New Roman"/>
      <w:kern w:val="0"/>
      <w:sz w:val="24"/>
      <w:szCs w:val="24"/>
      <w14:ligatures w14:val="none"/>
    </w:rPr>
  </w:style>
  <w:style w:type="paragraph" w:styleId="Heading1">
    <w:name w:val="heading 1"/>
    <w:basedOn w:val="Normal"/>
    <w:link w:val="Heading1Char"/>
    <w:uiPriority w:val="9"/>
    <w:qFormat/>
    <w:rsid w:val="00B0470E"/>
    <w:pPr>
      <w:spacing w:before="100" w:beforeAutospacing="1" w:after="100" w:afterAutospacing="1"/>
      <w:outlineLvl w:val="0"/>
    </w:pPr>
    <w:rPr>
      <w:rFonts w:ascii="Calibri" w:eastAsiaTheme="minorHAnsi" w:hAnsi="Calibri" w:cs="Calibri"/>
      <w:b/>
      <w:bCs/>
      <w:kern w:val="36"/>
      <w:sz w:val="48"/>
      <w:szCs w:val="48"/>
    </w:rPr>
  </w:style>
  <w:style w:type="paragraph" w:styleId="Heading2">
    <w:name w:val="heading 2"/>
    <w:basedOn w:val="Normal"/>
    <w:next w:val="Normal"/>
    <w:link w:val="Heading2Char"/>
    <w:uiPriority w:val="9"/>
    <w:semiHidden/>
    <w:unhideWhenUsed/>
    <w:qFormat/>
    <w:rsid w:val="00CD5DC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7304B"/>
    <w:rPr>
      <w:rFonts w:cs="Times New Roman"/>
      <w:color w:val="0000FF"/>
      <w:u w:val="single"/>
    </w:rPr>
  </w:style>
  <w:style w:type="paragraph" w:styleId="HTMLPreformatted">
    <w:name w:val="HTML Preformatted"/>
    <w:basedOn w:val="Normal"/>
    <w:link w:val="HTMLPreformattedChar"/>
    <w:uiPriority w:val="99"/>
    <w:rsid w:val="000730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7304B"/>
    <w:rPr>
      <w:rFonts w:ascii="Courier New" w:eastAsia="Times New Roman" w:hAnsi="Courier New" w:cs="Courier New"/>
      <w:kern w:val="0"/>
      <w:sz w:val="20"/>
      <w:szCs w:val="20"/>
      <w14:ligatures w14:val="none"/>
    </w:rPr>
  </w:style>
  <w:style w:type="character" w:customStyle="1" w:styleId="Heading1Char">
    <w:name w:val="Heading 1 Char"/>
    <w:basedOn w:val="DefaultParagraphFont"/>
    <w:link w:val="Heading1"/>
    <w:uiPriority w:val="9"/>
    <w:rsid w:val="00B0470E"/>
    <w:rPr>
      <w:rFonts w:ascii="Calibri" w:hAnsi="Calibri" w:cs="Calibri"/>
      <w:b/>
      <w:bCs/>
      <w:kern w:val="36"/>
      <w:sz w:val="48"/>
      <w:szCs w:val="48"/>
      <w14:ligatures w14:val="none"/>
    </w:rPr>
  </w:style>
  <w:style w:type="paragraph" w:styleId="NormalWeb">
    <w:name w:val="Normal (Web)"/>
    <w:basedOn w:val="Normal"/>
    <w:uiPriority w:val="99"/>
    <w:semiHidden/>
    <w:unhideWhenUsed/>
    <w:rsid w:val="00392F08"/>
    <w:pPr>
      <w:spacing w:before="100" w:beforeAutospacing="1" w:after="100" w:afterAutospacing="1"/>
    </w:pPr>
  </w:style>
  <w:style w:type="paragraph" w:styleId="ListParagraph">
    <w:name w:val="List Paragraph"/>
    <w:basedOn w:val="Normal"/>
    <w:uiPriority w:val="34"/>
    <w:qFormat/>
    <w:rsid w:val="00125CBF"/>
    <w:pPr>
      <w:ind w:left="720"/>
      <w:contextualSpacing/>
    </w:pPr>
  </w:style>
  <w:style w:type="character" w:customStyle="1" w:styleId="Heading2Char">
    <w:name w:val="Heading 2 Char"/>
    <w:basedOn w:val="DefaultParagraphFont"/>
    <w:link w:val="Heading2"/>
    <w:uiPriority w:val="9"/>
    <w:semiHidden/>
    <w:rsid w:val="00CD5DC7"/>
    <w:rPr>
      <w:rFonts w:asciiTheme="majorHAnsi" w:eastAsiaTheme="majorEastAsia" w:hAnsiTheme="majorHAnsi" w:cstheme="majorBidi"/>
      <w:color w:val="2F5496" w:themeColor="accent1" w:themeShade="BF"/>
      <w:kern w:val="0"/>
      <w:sz w:val="26"/>
      <w:szCs w:val="26"/>
      <w14:ligatures w14:val="none"/>
    </w:rPr>
  </w:style>
  <w:style w:type="character" w:styleId="UnresolvedMention">
    <w:name w:val="Unresolved Mention"/>
    <w:basedOn w:val="DefaultParagraphFont"/>
    <w:uiPriority w:val="99"/>
    <w:semiHidden/>
    <w:unhideWhenUsed/>
    <w:rsid w:val="00AB49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0709">
      <w:bodyDiv w:val="1"/>
      <w:marLeft w:val="0"/>
      <w:marRight w:val="0"/>
      <w:marTop w:val="0"/>
      <w:marBottom w:val="0"/>
      <w:divBdr>
        <w:top w:val="none" w:sz="0" w:space="0" w:color="auto"/>
        <w:left w:val="none" w:sz="0" w:space="0" w:color="auto"/>
        <w:bottom w:val="none" w:sz="0" w:space="0" w:color="auto"/>
        <w:right w:val="none" w:sz="0" w:space="0" w:color="auto"/>
      </w:divBdr>
    </w:div>
    <w:div w:id="9718102">
      <w:bodyDiv w:val="1"/>
      <w:marLeft w:val="0"/>
      <w:marRight w:val="0"/>
      <w:marTop w:val="0"/>
      <w:marBottom w:val="0"/>
      <w:divBdr>
        <w:top w:val="none" w:sz="0" w:space="0" w:color="auto"/>
        <w:left w:val="none" w:sz="0" w:space="0" w:color="auto"/>
        <w:bottom w:val="none" w:sz="0" w:space="0" w:color="auto"/>
        <w:right w:val="none" w:sz="0" w:space="0" w:color="auto"/>
      </w:divBdr>
    </w:div>
    <w:div w:id="9963346">
      <w:bodyDiv w:val="1"/>
      <w:marLeft w:val="0"/>
      <w:marRight w:val="0"/>
      <w:marTop w:val="0"/>
      <w:marBottom w:val="0"/>
      <w:divBdr>
        <w:top w:val="none" w:sz="0" w:space="0" w:color="auto"/>
        <w:left w:val="none" w:sz="0" w:space="0" w:color="auto"/>
        <w:bottom w:val="none" w:sz="0" w:space="0" w:color="auto"/>
        <w:right w:val="none" w:sz="0" w:space="0" w:color="auto"/>
      </w:divBdr>
    </w:div>
    <w:div w:id="88279204">
      <w:bodyDiv w:val="1"/>
      <w:marLeft w:val="0"/>
      <w:marRight w:val="0"/>
      <w:marTop w:val="0"/>
      <w:marBottom w:val="0"/>
      <w:divBdr>
        <w:top w:val="none" w:sz="0" w:space="0" w:color="auto"/>
        <w:left w:val="none" w:sz="0" w:space="0" w:color="auto"/>
        <w:bottom w:val="none" w:sz="0" w:space="0" w:color="auto"/>
        <w:right w:val="none" w:sz="0" w:space="0" w:color="auto"/>
      </w:divBdr>
    </w:div>
    <w:div w:id="95295577">
      <w:bodyDiv w:val="1"/>
      <w:marLeft w:val="0"/>
      <w:marRight w:val="0"/>
      <w:marTop w:val="0"/>
      <w:marBottom w:val="0"/>
      <w:divBdr>
        <w:top w:val="none" w:sz="0" w:space="0" w:color="auto"/>
        <w:left w:val="none" w:sz="0" w:space="0" w:color="auto"/>
        <w:bottom w:val="none" w:sz="0" w:space="0" w:color="auto"/>
        <w:right w:val="none" w:sz="0" w:space="0" w:color="auto"/>
      </w:divBdr>
    </w:div>
    <w:div w:id="100882925">
      <w:bodyDiv w:val="1"/>
      <w:marLeft w:val="0"/>
      <w:marRight w:val="0"/>
      <w:marTop w:val="0"/>
      <w:marBottom w:val="0"/>
      <w:divBdr>
        <w:top w:val="none" w:sz="0" w:space="0" w:color="auto"/>
        <w:left w:val="none" w:sz="0" w:space="0" w:color="auto"/>
        <w:bottom w:val="none" w:sz="0" w:space="0" w:color="auto"/>
        <w:right w:val="none" w:sz="0" w:space="0" w:color="auto"/>
      </w:divBdr>
    </w:div>
    <w:div w:id="121772447">
      <w:bodyDiv w:val="1"/>
      <w:marLeft w:val="0"/>
      <w:marRight w:val="0"/>
      <w:marTop w:val="0"/>
      <w:marBottom w:val="0"/>
      <w:divBdr>
        <w:top w:val="none" w:sz="0" w:space="0" w:color="auto"/>
        <w:left w:val="none" w:sz="0" w:space="0" w:color="auto"/>
        <w:bottom w:val="none" w:sz="0" w:space="0" w:color="auto"/>
        <w:right w:val="none" w:sz="0" w:space="0" w:color="auto"/>
      </w:divBdr>
    </w:div>
    <w:div w:id="135798771">
      <w:bodyDiv w:val="1"/>
      <w:marLeft w:val="0"/>
      <w:marRight w:val="0"/>
      <w:marTop w:val="0"/>
      <w:marBottom w:val="0"/>
      <w:divBdr>
        <w:top w:val="none" w:sz="0" w:space="0" w:color="auto"/>
        <w:left w:val="none" w:sz="0" w:space="0" w:color="auto"/>
        <w:bottom w:val="none" w:sz="0" w:space="0" w:color="auto"/>
        <w:right w:val="none" w:sz="0" w:space="0" w:color="auto"/>
      </w:divBdr>
    </w:div>
    <w:div w:id="181869728">
      <w:bodyDiv w:val="1"/>
      <w:marLeft w:val="0"/>
      <w:marRight w:val="0"/>
      <w:marTop w:val="0"/>
      <w:marBottom w:val="0"/>
      <w:divBdr>
        <w:top w:val="none" w:sz="0" w:space="0" w:color="auto"/>
        <w:left w:val="none" w:sz="0" w:space="0" w:color="auto"/>
        <w:bottom w:val="none" w:sz="0" w:space="0" w:color="auto"/>
        <w:right w:val="none" w:sz="0" w:space="0" w:color="auto"/>
      </w:divBdr>
    </w:div>
    <w:div w:id="208928940">
      <w:bodyDiv w:val="1"/>
      <w:marLeft w:val="0"/>
      <w:marRight w:val="0"/>
      <w:marTop w:val="0"/>
      <w:marBottom w:val="0"/>
      <w:divBdr>
        <w:top w:val="none" w:sz="0" w:space="0" w:color="auto"/>
        <w:left w:val="none" w:sz="0" w:space="0" w:color="auto"/>
        <w:bottom w:val="none" w:sz="0" w:space="0" w:color="auto"/>
        <w:right w:val="none" w:sz="0" w:space="0" w:color="auto"/>
      </w:divBdr>
    </w:div>
    <w:div w:id="216203424">
      <w:bodyDiv w:val="1"/>
      <w:marLeft w:val="0"/>
      <w:marRight w:val="0"/>
      <w:marTop w:val="0"/>
      <w:marBottom w:val="0"/>
      <w:divBdr>
        <w:top w:val="none" w:sz="0" w:space="0" w:color="auto"/>
        <w:left w:val="none" w:sz="0" w:space="0" w:color="auto"/>
        <w:bottom w:val="none" w:sz="0" w:space="0" w:color="auto"/>
        <w:right w:val="none" w:sz="0" w:space="0" w:color="auto"/>
      </w:divBdr>
    </w:div>
    <w:div w:id="259917194">
      <w:bodyDiv w:val="1"/>
      <w:marLeft w:val="0"/>
      <w:marRight w:val="0"/>
      <w:marTop w:val="0"/>
      <w:marBottom w:val="0"/>
      <w:divBdr>
        <w:top w:val="none" w:sz="0" w:space="0" w:color="auto"/>
        <w:left w:val="none" w:sz="0" w:space="0" w:color="auto"/>
        <w:bottom w:val="none" w:sz="0" w:space="0" w:color="auto"/>
        <w:right w:val="none" w:sz="0" w:space="0" w:color="auto"/>
      </w:divBdr>
    </w:div>
    <w:div w:id="311836776">
      <w:bodyDiv w:val="1"/>
      <w:marLeft w:val="0"/>
      <w:marRight w:val="0"/>
      <w:marTop w:val="0"/>
      <w:marBottom w:val="0"/>
      <w:divBdr>
        <w:top w:val="none" w:sz="0" w:space="0" w:color="auto"/>
        <w:left w:val="none" w:sz="0" w:space="0" w:color="auto"/>
        <w:bottom w:val="none" w:sz="0" w:space="0" w:color="auto"/>
        <w:right w:val="none" w:sz="0" w:space="0" w:color="auto"/>
      </w:divBdr>
    </w:div>
    <w:div w:id="322510953">
      <w:bodyDiv w:val="1"/>
      <w:marLeft w:val="0"/>
      <w:marRight w:val="0"/>
      <w:marTop w:val="0"/>
      <w:marBottom w:val="0"/>
      <w:divBdr>
        <w:top w:val="none" w:sz="0" w:space="0" w:color="auto"/>
        <w:left w:val="none" w:sz="0" w:space="0" w:color="auto"/>
        <w:bottom w:val="none" w:sz="0" w:space="0" w:color="auto"/>
        <w:right w:val="none" w:sz="0" w:space="0" w:color="auto"/>
      </w:divBdr>
      <w:divsChild>
        <w:div w:id="1418938353">
          <w:marLeft w:val="0"/>
          <w:marRight w:val="0"/>
          <w:marTop w:val="0"/>
          <w:marBottom w:val="0"/>
          <w:divBdr>
            <w:top w:val="none" w:sz="0" w:space="0" w:color="auto"/>
            <w:left w:val="none" w:sz="0" w:space="0" w:color="auto"/>
            <w:bottom w:val="none" w:sz="0" w:space="0" w:color="auto"/>
            <w:right w:val="none" w:sz="0" w:space="0" w:color="auto"/>
          </w:divBdr>
          <w:divsChild>
            <w:div w:id="1752190063">
              <w:marLeft w:val="0"/>
              <w:marRight w:val="0"/>
              <w:marTop w:val="0"/>
              <w:marBottom w:val="120"/>
              <w:divBdr>
                <w:top w:val="none" w:sz="0" w:space="0" w:color="auto"/>
                <w:left w:val="none" w:sz="0" w:space="0" w:color="auto"/>
                <w:bottom w:val="none" w:sz="0" w:space="0" w:color="auto"/>
                <w:right w:val="none" w:sz="0" w:space="0" w:color="auto"/>
              </w:divBdr>
            </w:div>
          </w:divsChild>
        </w:div>
        <w:div w:id="1699043954">
          <w:marLeft w:val="0"/>
          <w:marRight w:val="0"/>
          <w:marTop w:val="0"/>
          <w:marBottom w:val="0"/>
          <w:divBdr>
            <w:top w:val="none" w:sz="0" w:space="0" w:color="auto"/>
            <w:left w:val="none" w:sz="0" w:space="0" w:color="auto"/>
            <w:bottom w:val="none" w:sz="0" w:space="0" w:color="auto"/>
            <w:right w:val="none" w:sz="0" w:space="0" w:color="auto"/>
          </w:divBdr>
          <w:divsChild>
            <w:div w:id="127598838">
              <w:marLeft w:val="0"/>
              <w:marRight w:val="0"/>
              <w:marTop w:val="0"/>
              <w:marBottom w:val="120"/>
              <w:divBdr>
                <w:top w:val="none" w:sz="0" w:space="0" w:color="auto"/>
                <w:left w:val="none" w:sz="0" w:space="0" w:color="auto"/>
                <w:bottom w:val="none" w:sz="0" w:space="0" w:color="auto"/>
                <w:right w:val="none" w:sz="0" w:space="0" w:color="auto"/>
              </w:divBdr>
            </w:div>
          </w:divsChild>
        </w:div>
        <w:div w:id="2000766074">
          <w:marLeft w:val="0"/>
          <w:marRight w:val="0"/>
          <w:marTop w:val="0"/>
          <w:marBottom w:val="0"/>
          <w:divBdr>
            <w:top w:val="none" w:sz="0" w:space="0" w:color="auto"/>
            <w:left w:val="none" w:sz="0" w:space="0" w:color="auto"/>
            <w:bottom w:val="none" w:sz="0" w:space="0" w:color="auto"/>
            <w:right w:val="none" w:sz="0" w:space="0" w:color="auto"/>
          </w:divBdr>
          <w:divsChild>
            <w:div w:id="178233556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32147838">
      <w:bodyDiv w:val="1"/>
      <w:marLeft w:val="0"/>
      <w:marRight w:val="0"/>
      <w:marTop w:val="0"/>
      <w:marBottom w:val="0"/>
      <w:divBdr>
        <w:top w:val="none" w:sz="0" w:space="0" w:color="auto"/>
        <w:left w:val="none" w:sz="0" w:space="0" w:color="auto"/>
        <w:bottom w:val="none" w:sz="0" w:space="0" w:color="auto"/>
        <w:right w:val="none" w:sz="0" w:space="0" w:color="auto"/>
      </w:divBdr>
    </w:div>
    <w:div w:id="372921231">
      <w:bodyDiv w:val="1"/>
      <w:marLeft w:val="0"/>
      <w:marRight w:val="0"/>
      <w:marTop w:val="0"/>
      <w:marBottom w:val="0"/>
      <w:divBdr>
        <w:top w:val="none" w:sz="0" w:space="0" w:color="auto"/>
        <w:left w:val="none" w:sz="0" w:space="0" w:color="auto"/>
        <w:bottom w:val="none" w:sz="0" w:space="0" w:color="auto"/>
        <w:right w:val="none" w:sz="0" w:space="0" w:color="auto"/>
      </w:divBdr>
    </w:div>
    <w:div w:id="382562628">
      <w:bodyDiv w:val="1"/>
      <w:marLeft w:val="0"/>
      <w:marRight w:val="0"/>
      <w:marTop w:val="0"/>
      <w:marBottom w:val="0"/>
      <w:divBdr>
        <w:top w:val="none" w:sz="0" w:space="0" w:color="auto"/>
        <w:left w:val="none" w:sz="0" w:space="0" w:color="auto"/>
        <w:bottom w:val="none" w:sz="0" w:space="0" w:color="auto"/>
        <w:right w:val="none" w:sz="0" w:space="0" w:color="auto"/>
      </w:divBdr>
    </w:div>
    <w:div w:id="384912573">
      <w:bodyDiv w:val="1"/>
      <w:marLeft w:val="0"/>
      <w:marRight w:val="0"/>
      <w:marTop w:val="0"/>
      <w:marBottom w:val="0"/>
      <w:divBdr>
        <w:top w:val="none" w:sz="0" w:space="0" w:color="auto"/>
        <w:left w:val="none" w:sz="0" w:space="0" w:color="auto"/>
        <w:bottom w:val="none" w:sz="0" w:space="0" w:color="auto"/>
        <w:right w:val="none" w:sz="0" w:space="0" w:color="auto"/>
      </w:divBdr>
    </w:div>
    <w:div w:id="397243379">
      <w:bodyDiv w:val="1"/>
      <w:marLeft w:val="0"/>
      <w:marRight w:val="0"/>
      <w:marTop w:val="0"/>
      <w:marBottom w:val="0"/>
      <w:divBdr>
        <w:top w:val="none" w:sz="0" w:space="0" w:color="auto"/>
        <w:left w:val="none" w:sz="0" w:space="0" w:color="auto"/>
        <w:bottom w:val="none" w:sz="0" w:space="0" w:color="auto"/>
        <w:right w:val="none" w:sz="0" w:space="0" w:color="auto"/>
      </w:divBdr>
    </w:div>
    <w:div w:id="416753226">
      <w:bodyDiv w:val="1"/>
      <w:marLeft w:val="0"/>
      <w:marRight w:val="0"/>
      <w:marTop w:val="0"/>
      <w:marBottom w:val="0"/>
      <w:divBdr>
        <w:top w:val="none" w:sz="0" w:space="0" w:color="auto"/>
        <w:left w:val="none" w:sz="0" w:space="0" w:color="auto"/>
        <w:bottom w:val="none" w:sz="0" w:space="0" w:color="auto"/>
        <w:right w:val="none" w:sz="0" w:space="0" w:color="auto"/>
      </w:divBdr>
      <w:divsChild>
        <w:div w:id="836726675">
          <w:marLeft w:val="0"/>
          <w:marRight w:val="0"/>
          <w:marTop w:val="0"/>
          <w:marBottom w:val="0"/>
          <w:divBdr>
            <w:top w:val="none" w:sz="0" w:space="0" w:color="auto"/>
            <w:left w:val="none" w:sz="0" w:space="0" w:color="auto"/>
            <w:bottom w:val="none" w:sz="0" w:space="0" w:color="auto"/>
            <w:right w:val="none" w:sz="0" w:space="0" w:color="auto"/>
          </w:divBdr>
          <w:divsChild>
            <w:div w:id="4788710">
              <w:marLeft w:val="0"/>
              <w:marRight w:val="0"/>
              <w:marTop w:val="0"/>
              <w:marBottom w:val="120"/>
              <w:divBdr>
                <w:top w:val="none" w:sz="0" w:space="0" w:color="auto"/>
                <w:left w:val="none" w:sz="0" w:space="0" w:color="auto"/>
                <w:bottom w:val="none" w:sz="0" w:space="0" w:color="auto"/>
                <w:right w:val="none" w:sz="0" w:space="0" w:color="auto"/>
              </w:divBdr>
            </w:div>
          </w:divsChild>
        </w:div>
        <w:div w:id="349339584">
          <w:marLeft w:val="0"/>
          <w:marRight w:val="0"/>
          <w:marTop w:val="0"/>
          <w:marBottom w:val="0"/>
          <w:divBdr>
            <w:top w:val="none" w:sz="0" w:space="0" w:color="auto"/>
            <w:left w:val="none" w:sz="0" w:space="0" w:color="auto"/>
            <w:bottom w:val="none" w:sz="0" w:space="0" w:color="auto"/>
            <w:right w:val="none" w:sz="0" w:space="0" w:color="auto"/>
          </w:divBdr>
          <w:divsChild>
            <w:div w:id="296498010">
              <w:marLeft w:val="0"/>
              <w:marRight w:val="0"/>
              <w:marTop w:val="0"/>
              <w:marBottom w:val="120"/>
              <w:divBdr>
                <w:top w:val="none" w:sz="0" w:space="0" w:color="auto"/>
                <w:left w:val="none" w:sz="0" w:space="0" w:color="auto"/>
                <w:bottom w:val="none" w:sz="0" w:space="0" w:color="auto"/>
                <w:right w:val="none" w:sz="0" w:space="0" w:color="auto"/>
              </w:divBdr>
            </w:div>
          </w:divsChild>
        </w:div>
        <w:div w:id="1795369364">
          <w:marLeft w:val="0"/>
          <w:marRight w:val="0"/>
          <w:marTop w:val="0"/>
          <w:marBottom w:val="0"/>
          <w:divBdr>
            <w:top w:val="none" w:sz="0" w:space="0" w:color="auto"/>
            <w:left w:val="none" w:sz="0" w:space="0" w:color="auto"/>
            <w:bottom w:val="none" w:sz="0" w:space="0" w:color="auto"/>
            <w:right w:val="none" w:sz="0" w:space="0" w:color="auto"/>
          </w:divBdr>
          <w:divsChild>
            <w:div w:id="49742208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438372112">
      <w:bodyDiv w:val="1"/>
      <w:marLeft w:val="0"/>
      <w:marRight w:val="0"/>
      <w:marTop w:val="0"/>
      <w:marBottom w:val="0"/>
      <w:divBdr>
        <w:top w:val="none" w:sz="0" w:space="0" w:color="auto"/>
        <w:left w:val="none" w:sz="0" w:space="0" w:color="auto"/>
        <w:bottom w:val="none" w:sz="0" w:space="0" w:color="auto"/>
        <w:right w:val="none" w:sz="0" w:space="0" w:color="auto"/>
      </w:divBdr>
    </w:div>
    <w:div w:id="453988488">
      <w:bodyDiv w:val="1"/>
      <w:marLeft w:val="0"/>
      <w:marRight w:val="0"/>
      <w:marTop w:val="0"/>
      <w:marBottom w:val="0"/>
      <w:divBdr>
        <w:top w:val="none" w:sz="0" w:space="0" w:color="auto"/>
        <w:left w:val="none" w:sz="0" w:space="0" w:color="auto"/>
        <w:bottom w:val="none" w:sz="0" w:space="0" w:color="auto"/>
        <w:right w:val="none" w:sz="0" w:space="0" w:color="auto"/>
      </w:divBdr>
    </w:div>
    <w:div w:id="462576842">
      <w:bodyDiv w:val="1"/>
      <w:marLeft w:val="0"/>
      <w:marRight w:val="0"/>
      <w:marTop w:val="0"/>
      <w:marBottom w:val="0"/>
      <w:divBdr>
        <w:top w:val="none" w:sz="0" w:space="0" w:color="auto"/>
        <w:left w:val="none" w:sz="0" w:space="0" w:color="auto"/>
        <w:bottom w:val="none" w:sz="0" w:space="0" w:color="auto"/>
        <w:right w:val="none" w:sz="0" w:space="0" w:color="auto"/>
      </w:divBdr>
    </w:div>
    <w:div w:id="482434105">
      <w:bodyDiv w:val="1"/>
      <w:marLeft w:val="0"/>
      <w:marRight w:val="0"/>
      <w:marTop w:val="0"/>
      <w:marBottom w:val="0"/>
      <w:divBdr>
        <w:top w:val="none" w:sz="0" w:space="0" w:color="auto"/>
        <w:left w:val="none" w:sz="0" w:space="0" w:color="auto"/>
        <w:bottom w:val="none" w:sz="0" w:space="0" w:color="auto"/>
        <w:right w:val="none" w:sz="0" w:space="0" w:color="auto"/>
      </w:divBdr>
    </w:div>
    <w:div w:id="531957750">
      <w:bodyDiv w:val="1"/>
      <w:marLeft w:val="0"/>
      <w:marRight w:val="0"/>
      <w:marTop w:val="0"/>
      <w:marBottom w:val="0"/>
      <w:divBdr>
        <w:top w:val="none" w:sz="0" w:space="0" w:color="auto"/>
        <w:left w:val="none" w:sz="0" w:space="0" w:color="auto"/>
        <w:bottom w:val="none" w:sz="0" w:space="0" w:color="auto"/>
        <w:right w:val="none" w:sz="0" w:space="0" w:color="auto"/>
      </w:divBdr>
    </w:div>
    <w:div w:id="543910283">
      <w:bodyDiv w:val="1"/>
      <w:marLeft w:val="0"/>
      <w:marRight w:val="0"/>
      <w:marTop w:val="0"/>
      <w:marBottom w:val="0"/>
      <w:divBdr>
        <w:top w:val="none" w:sz="0" w:space="0" w:color="auto"/>
        <w:left w:val="none" w:sz="0" w:space="0" w:color="auto"/>
        <w:bottom w:val="none" w:sz="0" w:space="0" w:color="auto"/>
        <w:right w:val="none" w:sz="0" w:space="0" w:color="auto"/>
      </w:divBdr>
    </w:div>
    <w:div w:id="559632698">
      <w:bodyDiv w:val="1"/>
      <w:marLeft w:val="0"/>
      <w:marRight w:val="0"/>
      <w:marTop w:val="0"/>
      <w:marBottom w:val="0"/>
      <w:divBdr>
        <w:top w:val="none" w:sz="0" w:space="0" w:color="auto"/>
        <w:left w:val="none" w:sz="0" w:space="0" w:color="auto"/>
        <w:bottom w:val="none" w:sz="0" w:space="0" w:color="auto"/>
        <w:right w:val="none" w:sz="0" w:space="0" w:color="auto"/>
      </w:divBdr>
    </w:div>
    <w:div w:id="579600583">
      <w:bodyDiv w:val="1"/>
      <w:marLeft w:val="0"/>
      <w:marRight w:val="0"/>
      <w:marTop w:val="0"/>
      <w:marBottom w:val="0"/>
      <w:divBdr>
        <w:top w:val="none" w:sz="0" w:space="0" w:color="auto"/>
        <w:left w:val="none" w:sz="0" w:space="0" w:color="auto"/>
        <w:bottom w:val="none" w:sz="0" w:space="0" w:color="auto"/>
        <w:right w:val="none" w:sz="0" w:space="0" w:color="auto"/>
      </w:divBdr>
    </w:div>
    <w:div w:id="582372308">
      <w:bodyDiv w:val="1"/>
      <w:marLeft w:val="0"/>
      <w:marRight w:val="0"/>
      <w:marTop w:val="0"/>
      <w:marBottom w:val="0"/>
      <w:divBdr>
        <w:top w:val="none" w:sz="0" w:space="0" w:color="auto"/>
        <w:left w:val="none" w:sz="0" w:space="0" w:color="auto"/>
        <w:bottom w:val="none" w:sz="0" w:space="0" w:color="auto"/>
        <w:right w:val="none" w:sz="0" w:space="0" w:color="auto"/>
      </w:divBdr>
    </w:div>
    <w:div w:id="619652099">
      <w:bodyDiv w:val="1"/>
      <w:marLeft w:val="0"/>
      <w:marRight w:val="0"/>
      <w:marTop w:val="0"/>
      <w:marBottom w:val="0"/>
      <w:divBdr>
        <w:top w:val="none" w:sz="0" w:space="0" w:color="auto"/>
        <w:left w:val="none" w:sz="0" w:space="0" w:color="auto"/>
        <w:bottom w:val="none" w:sz="0" w:space="0" w:color="auto"/>
        <w:right w:val="none" w:sz="0" w:space="0" w:color="auto"/>
      </w:divBdr>
    </w:div>
    <w:div w:id="666906320">
      <w:bodyDiv w:val="1"/>
      <w:marLeft w:val="0"/>
      <w:marRight w:val="0"/>
      <w:marTop w:val="0"/>
      <w:marBottom w:val="0"/>
      <w:divBdr>
        <w:top w:val="none" w:sz="0" w:space="0" w:color="auto"/>
        <w:left w:val="none" w:sz="0" w:space="0" w:color="auto"/>
        <w:bottom w:val="none" w:sz="0" w:space="0" w:color="auto"/>
        <w:right w:val="none" w:sz="0" w:space="0" w:color="auto"/>
      </w:divBdr>
    </w:div>
    <w:div w:id="669868207">
      <w:bodyDiv w:val="1"/>
      <w:marLeft w:val="0"/>
      <w:marRight w:val="0"/>
      <w:marTop w:val="0"/>
      <w:marBottom w:val="0"/>
      <w:divBdr>
        <w:top w:val="none" w:sz="0" w:space="0" w:color="auto"/>
        <w:left w:val="none" w:sz="0" w:space="0" w:color="auto"/>
        <w:bottom w:val="none" w:sz="0" w:space="0" w:color="auto"/>
        <w:right w:val="none" w:sz="0" w:space="0" w:color="auto"/>
      </w:divBdr>
    </w:div>
    <w:div w:id="669912444">
      <w:bodyDiv w:val="1"/>
      <w:marLeft w:val="0"/>
      <w:marRight w:val="0"/>
      <w:marTop w:val="0"/>
      <w:marBottom w:val="0"/>
      <w:divBdr>
        <w:top w:val="none" w:sz="0" w:space="0" w:color="auto"/>
        <w:left w:val="none" w:sz="0" w:space="0" w:color="auto"/>
        <w:bottom w:val="none" w:sz="0" w:space="0" w:color="auto"/>
        <w:right w:val="none" w:sz="0" w:space="0" w:color="auto"/>
      </w:divBdr>
    </w:div>
    <w:div w:id="733742177">
      <w:bodyDiv w:val="1"/>
      <w:marLeft w:val="0"/>
      <w:marRight w:val="0"/>
      <w:marTop w:val="0"/>
      <w:marBottom w:val="0"/>
      <w:divBdr>
        <w:top w:val="none" w:sz="0" w:space="0" w:color="auto"/>
        <w:left w:val="none" w:sz="0" w:space="0" w:color="auto"/>
        <w:bottom w:val="none" w:sz="0" w:space="0" w:color="auto"/>
        <w:right w:val="none" w:sz="0" w:space="0" w:color="auto"/>
      </w:divBdr>
    </w:div>
    <w:div w:id="737364245">
      <w:bodyDiv w:val="1"/>
      <w:marLeft w:val="0"/>
      <w:marRight w:val="0"/>
      <w:marTop w:val="0"/>
      <w:marBottom w:val="0"/>
      <w:divBdr>
        <w:top w:val="none" w:sz="0" w:space="0" w:color="auto"/>
        <w:left w:val="none" w:sz="0" w:space="0" w:color="auto"/>
        <w:bottom w:val="none" w:sz="0" w:space="0" w:color="auto"/>
        <w:right w:val="none" w:sz="0" w:space="0" w:color="auto"/>
      </w:divBdr>
    </w:div>
    <w:div w:id="753547883">
      <w:bodyDiv w:val="1"/>
      <w:marLeft w:val="0"/>
      <w:marRight w:val="0"/>
      <w:marTop w:val="0"/>
      <w:marBottom w:val="0"/>
      <w:divBdr>
        <w:top w:val="none" w:sz="0" w:space="0" w:color="auto"/>
        <w:left w:val="none" w:sz="0" w:space="0" w:color="auto"/>
        <w:bottom w:val="none" w:sz="0" w:space="0" w:color="auto"/>
        <w:right w:val="none" w:sz="0" w:space="0" w:color="auto"/>
      </w:divBdr>
    </w:div>
    <w:div w:id="757945719">
      <w:bodyDiv w:val="1"/>
      <w:marLeft w:val="0"/>
      <w:marRight w:val="0"/>
      <w:marTop w:val="0"/>
      <w:marBottom w:val="0"/>
      <w:divBdr>
        <w:top w:val="none" w:sz="0" w:space="0" w:color="auto"/>
        <w:left w:val="none" w:sz="0" w:space="0" w:color="auto"/>
        <w:bottom w:val="none" w:sz="0" w:space="0" w:color="auto"/>
        <w:right w:val="none" w:sz="0" w:space="0" w:color="auto"/>
      </w:divBdr>
    </w:div>
    <w:div w:id="758987352">
      <w:bodyDiv w:val="1"/>
      <w:marLeft w:val="0"/>
      <w:marRight w:val="0"/>
      <w:marTop w:val="0"/>
      <w:marBottom w:val="0"/>
      <w:divBdr>
        <w:top w:val="none" w:sz="0" w:space="0" w:color="auto"/>
        <w:left w:val="none" w:sz="0" w:space="0" w:color="auto"/>
        <w:bottom w:val="none" w:sz="0" w:space="0" w:color="auto"/>
        <w:right w:val="none" w:sz="0" w:space="0" w:color="auto"/>
      </w:divBdr>
    </w:div>
    <w:div w:id="767964344">
      <w:bodyDiv w:val="1"/>
      <w:marLeft w:val="0"/>
      <w:marRight w:val="0"/>
      <w:marTop w:val="0"/>
      <w:marBottom w:val="0"/>
      <w:divBdr>
        <w:top w:val="none" w:sz="0" w:space="0" w:color="auto"/>
        <w:left w:val="none" w:sz="0" w:space="0" w:color="auto"/>
        <w:bottom w:val="none" w:sz="0" w:space="0" w:color="auto"/>
        <w:right w:val="none" w:sz="0" w:space="0" w:color="auto"/>
      </w:divBdr>
    </w:div>
    <w:div w:id="774208961">
      <w:bodyDiv w:val="1"/>
      <w:marLeft w:val="0"/>
      <w:marRight w:val="0"/>
      <w:marTop w:val="0"/>
      <w:marBottom w:val="0"/>
      <w:divBdr>
        <w:top w:val="none" w:sz="0" w:space="0" w:color="auto"/>
        <w:left w:val="none" w:sz="0" w:space="0" w:color="auto"/>
        <w:bottom w:val="none" w:sz="0" w:space="0" w:color="auto"/>
        <w:right w:val="none" w:sz="0" w:space="0" w:color="auto"/>
      </w:divBdr>
    </w:div>
    <w:div w:id="788233912">
      <w:bodyDiv w:val="1"/>
      <w:marLeft w:val="0"/>
      <w:marRight w:val="0"/>
      <w:marTop w:val="0"/>
      <w:marBottom w:val="0"/>
      <w:divBdr>
        <w:top w:val="none" w:sz="0" w:space="0" w:color="auto"/>
        <w:left w:val="none" w:sz="0" w:space="0" w:color="auto"/>
        <w:bottom w:val="none" w:sz="0" w:space="0" w:color="auto"/>
        <w:right w:val="none" w:sz="0" w:space="0" w:color="auto"/>
      </w:divBdr>
    </w:div>
    <w:div w:id="801651741">
      <w:bodyDiv w:val="1"/>
      <w:marLeft w:val="0"/>
      <w:marRight w:val="0"/>
      <w:marTop w:val="0"/>
      <w:marBottom w:val="0"/>
      <w:divBdr>
        <w:top w:val="none" w:sz="0" w:space="0" w:color="auto"/>
        <w:left w:val="none" w:sz="0" w:space="0" w:color="auto"/>
        <w:bottom w:val="none" w:sz="0" w:space="0" w:color="auto"/>
        <w:right w:val="none" w:sz="0" w:space="0" w:color="auto"/>
      </w:divBdr>
    </w:div>
    <w:div w:id="873077441">
      <w:bodyDiv w:val="1"/>
      <w:marLeft w:val="0"/>
      <w:marRight w:val="0"/>
      <w:marTop w:val="0"/>
      <w:marBottom w:val="0"/>
      <w:divBdr>
        <w:top w:val="none" w:sz="0" w:space="0" w:color="auto"/>
        <w:left w:val="none" w:sz="0" w:space="0" w:color="auto"/>
        <w:bottom w:val="none" w:sz="0" w:space="0" w:color="auto"/>
        <w:right w:val="none" w:sz="0" w:space="0" w:color="auto"/>
      </w:divBdr>
    </w:div>
    <w:div w:id="898130001">
      <w:bodyDiv w:val="1"/>
      <w:marLeft w:val="0"/>
      <w:marRight w:val="0"/>
      <w:marTop w:val="0"/>
      <w:marBottom w:val="0"/>
      <w:divBdr>
        <w:top w:val="none" w:sz="0" w:space="0" w:color="auto"/>
        <w:left w:val="none" w:sz="0" w:space="0" w:color="auto"/>
        <w:bottom w:val="none" w:sz="0" w:space="0" w:color="auto"/>
        <w:right w:val="none" w:sz="0" w:space="0" w:color="auto"/>
      </w:divBdr>
    </w:div>
    <w:div w:id="909845846">
      <w:bodyDiv w:val="1"/>
      <w:marLeft w:val="0"/>
      <w:marRight w:val="0"/>
      <w:marTop w:val="0"/>
      <w:marBottom w:val="0"/>
      <w:divBdr>
        <w:top w:val="none" w:sz="0" w:space="0" w:color="auto"/>
        <w:left w:val="none" w:sz="0" w:space="0" w:color="auto"/>
        <w:bottom w:val="none" w:sz="0" w:space="0" w:color="auto"/>
        <w:right w:val="none" w:sz="0" w:space="0" w:color="auto"/>
      </w:divBdr>
    </w:div>
    <w:div w:id="919676490">
      <w:bodyDiv w:val="1"/>
      <w:marLeft w:val="0"/>
      <w:marRight w:val="0"/>
      <w:marTop w:val="0"/>
      <w:marBottom w:val="0"/>
      <w:divBdr>
        <w:top w:val="none" w:sz="0" w:space="0" w:color="auto"/>
        <w:left w:val="none" w:sz="0" w:space="0" w:color="auto"/>
        <w:bottom w:val="none" w:sz="0" w:space="0" w:color="auto"/>
        <w:right w:val="none" w:sz="0" w:space="0" w:color="auto"/>
      </w:divBdr>
    </w:div>
    <w:div w:id="993683953">
      <w:bodyDiv w:val="1"/>
      <w:marLeft w:val="0"/>
      <w:marRight w:val="0"/>
      <w:marTop w:val="0"/>
      <w:marBottom w:val="0"/>
      <w:divBdr>
        <w:top w:val="none" w:sz="0" w:space="0" w:color="auto"/>
        <w:left w:val="none" w:sz="0" w:space="0" w:color="auto"/>
        <w:bottom w:val="none" w:sz="0" w:space="0" w:color="auto"/>
        <w:right w:val="none" w:sz="0" w:space="0" w:color="auto"/>
      </w:divBdr>
    </w:div>
    <w:div w:id="999691893">
      <w:bodyDiv w:val="1"/>
      <w:marLeft w:val="0"/>
      <w:marRight w:val="0"/>
      <w:marTop w:val="0"/>
      <w:marBottom w:val="0"/>
      <w:divBdr>
        <w:top w:val="none" w:sz="0" w:space="0" w:color="auto"/>
        <w:left w:val="none" w:sz="0" w:space="0" w:color="auto"/>
        <w:bottom w:val="none" w:sz="0" w:space="0" w:color="auto"/>
        <w:right w:val="none" w:sz="0" w:space="0" w:color="auto"/>
      </w:divBdr>
    </w:div>
    <w:div w:id="1027170976">
      <w:bodyDiv w:val="1"/>
      <w:marLeft w:val="0"/>
      <w:marRight w:val="0"/>
      <w:marTop w:val="0"/>
      <w:marBottom w:val="0"/>
      <w:divBdr>
        <w:top w:val="none" w:sz="0" w:space="0" w:color="auto"/>
        <w:left w:val="none" w:sz="0" w:space="0" w:color="auto"/>
        <w:bottom w:val="none" w:sz="0" w:space="0" w:color="auto"/>
        <w:right w:val="none" w:sz="0" w:space="0" w:color="auto"/>
      </w:divBdr>
    </w:div>
    <w:div w:id="1042246268">
      <w:bodyDiv w:val="1"/>
      <w:marLeft w:val="0"/>
      <w:marRight w:val="0"/>
      <w:marTop w:val="0"/>
      <w:marBottom w:val="0"/>
      <w:divBdr>
        <w:top w:val="none" w:sz="0" w:space="0" w:color="auto"/>
        <w:left w:val="none" w:sz="0" w:space="0" w:color="auto"/>
        <w:bottom w:val="none" w:sz="0" w:space="0" w:color="auto"/>
        <w:right w:val="none" w:sz="0" w:space="0" w:color="auto"/>
      </w:divBdr>
    </w:div>
    <w:div w:id="1050223567">
      <w:bodyDiv w:val="1"/>
      <w:marLeft w:val="0"/>
      <w:marRight w:val="0"/>
      <w:marTop w:val="0"/>
      <w:marBottom w:val="0"/>
      <w:divBdr>
        <w:top w:val="none" w:sz="0" w:space="0" w:color="auto"/>
        <w:left w:val="none" w:sz="0" w:space="0" w:color="auto"/>
        <w:bottom w:val="none" w:sz="0" w:space="0" w:color="auto"/>
        <w:right w:val="none" w:sz="0" w:space="0" w:color="auto"/>
      </w:divBdr>
    </w:div>
    <w:div w:id="1056778389">
      <w:bodyDiv w:val="1"/>
      <w:marLeft w:val="0"/>
      <w:marRight w:val="0"/>
      <w:marTop w:val="0"/>
      <w:marBottom w:val="0"/>
      <w:divBdr>
        <w:top w:val="none" w:sz="0" w:space="0" w:color="auto"/>
        <w:left w:val="none" w:sz="0" w:space="0" w:color="auto"/>
        <w:bottom w:val="none" w:sz="0" w:space="0" w:color="auto"/>
        <w:right w:val="none" w:sz="0" w:space="0" w:color="auto"/>
      </w:divBdr>
    </w:div>
    <w:div w:id="1065956646">
      <w:bodyDiv w:val="1"/>
      <w:marLeft w:val="0"/>
      <w:marRight w:val="0"/>
      <w:marTop w:val="0"/>
      <w:marBottom w:val="0"/>
      <w:divBdr>
        <w:top w:val="none" w:sz="0" w:space="0" w:color="auto"/>
        <w:left w:val="none" w:sz="0" w:space="0" w:color="auto"/>
        <w:bottom w:val="none" w:sz="0" w:space="0" w:color="auto"/>
        <w:right w:val="none" w:sz="0" w:space="0" w:color="auto"/>
      </w:divBdr>
    </w:div>
    <w:div w:id="1089161344">
      <w:bodyDiv w:val="1"/>
      <w:marLeft w:val="0"/>
      <w:marRight w:val="0"/>
      <w:marTop w:val="0"/>
      <w:marBottom w:val="0"/>
      <w:divBdr>
        <w:top w:val="none" w:sz="0" w:space="0" w:color="auto"/>
        <w:left w:val="none" w:sz="0" w:space="0" w:color="auto"/>
        <w:bottom w:val="none" w:sz="0" w:space="0" w:color="auto"/>
        <w:right w:val="none" w:sz="0" w:space="0" w:color="auto"/>
      </w:divBdr>
    </w:div>
    <w:div w:id="1098914611">
      <w:bodyDiv w:val="1"/>
      <w:marLeft w:val="0"/>
      <w:marRight w:val="0"/>
      <w:marTop w:val="0"/>
      <w:marBottom w:val="0"/>
      <w:divBdr>
        <w:top w:val="none" w:sz="0" w:space="0" w:color="auto"/>
        <w:left w:val="none" w:sz="0" w:space="0" w:color="auto"/>
        <w:bottom w:val="none" w:sz="0" w:space="0" w:color="auto"/>
        <w:right w:val="none" w:sz="0" w:space="0" w:color="auto"/>
      </w:divBdr>
    </w:div>
    <w:div w:id="1133209555">
      <w:bodyDiv w:val="1"/>
      <w:marLeft w:val="0"/>
      <w:marRight w:val="0"/>
      <w:marTop w:val="0"/>
      <w:marBottom w:val="0"/>
      <w:divBdr>
        <w:top w:val="none" w:sz="0" w:space="0" w:color="auto"/>
        <w:left w:val="none" w:sz="0" w:space="0" w:color="auto"/>
        <w:bottom w:val="none" w:sz="0" w:space="0" w:color="auto"/>
        <w:right w:val="none" w:sz="0" w:space="0" w:color="auto"/>
      </w:divBdr>
    </w:div>
    <w:div w:id="1154759267">
      <w:bodyDiv w:val="1"/>
      <w:marLeft w:val="0"/>
      <w:marRight w:val="0"/>
      <w:marTop w:val="0"/>
      <w:marBottom w:val="0"/>
      <w:divBdr>
        <w:top w:val="none" w:sz="0" w:space="0" w:color="auto"/>
        <w:left w:val="none" w:sz="0" w:space="0" w:color="auto"/>
        <w:bottom w:val="none" w:sz="0" w:space="0" w:color="auto"/>
        <w:right w:val="none" w:sz="0" w:space="0" w:color="auto"/>
      </w:divBdr>
    </w:div>
    <w:div w:id="1181699809">
      <w:bodyDiv w:val="1"/>
      <w:marLeft w:val="0"/>
      <w:marRight w:val="0"/>
      <w:marTop w:val="0"/>
      <w:marBottom w:val="0"/>
      <w:divBdr>
        <w:top w:val="none" w:sz="0" w:space="0" w:color="auto"/>
        <w:left w:val="none" w:sz="0" w:space="0" w:color="auto"/>
        <w:bottom w:val="none" w:sz="0" w:space="0" w:color="auto"/>
        <w:right w:val="none" w:sz="0" w:space="0" w:color="auto"/>
      </w:divBdr>
    </w:div>
    <w:div w:id="1202783944">
      <w:bodyDiv w:val="1"/>
      <w:marLeft w:val="0"/>
      <w:marRight w:val="0"/>
      <w:marTop w:val="0"/>
      <w:marBottom w:val="0"/>
      <w:divBdr>
        <w:top w:val="none" w:sz="0" w:space="0" w:color="auto"/>
        <w:left w:val="none" w:sz="0" w:space="0" w:color="auto"/>
        <w:bottom w:val="none" w:sz="0" w:space="0" w:color="auto"/>
        <w:right w:val="none" w:sz="0" w:space="0" w:color="auto"/>
      </w:divBdr>
    </w:div>
    <w:div w:id="1233277747">
      <w:bodyDiv w:val="1"/>
      <w:marLeft w:val="0"/>
      <w:marRight w:val="0"/>
      <w:marTop w:val="0"/>
      <w:marBottom w:val="0"/>
      <w:divBdr>
        <w:top w:val="none" w:sz="0" w:space="0" w:color="auto"/>
        <w:left w:val="none" w:sz="0" w:space="0" w:color="auto"/>
        <w:bottom w:val="none" w:sz="0" w:space="0" w:color="auto"/>
        <w:right w:val="none" w:sz="0" w:space="0" w:color="auto"/>
      </w:divBdr>
    </w:div>
    <w:div w:id="1250504322">
      <w:bodyDiv w:val="1"/>
      <w:marLeft w:val="0"/>
      <w:marRight w:val="0"/>
      <w:marTop w:val="0"/>
      <w:marBottom w:val="0"/>
      <w:divBdr>
        <w:top w:val="none" w:sz="0" w:space="0" w:color="auto"/>
        <w:left w:val="none" w:sz="0" w:space="0" w:color="auto"/>
        <w:bottom w:val="none" w:sz="0" w:space="0" w:color="auto"/>
        <w:right w:val="none" w:sz="0" w:space="0" w:color="auto"/>
      </w:divBdr>
    </w:div>
    <w:div w:id="1314869404">
      <w:bodyDiv w:val="1"/>
      <w:marLeft w:val="0"/>
      <w:marRight w:val="0"/>
      <w:marTop w:val="0"/>
      <w:marBottom w:val="0"/>
      <w:divBdr>
        <w:top w:val="none" w:sz="0" w:space="0" w:color="auto"/>
        <w:left w:val="none" w:sz="0" w:space="0" w:color="auto"/>
        <w:bottom w:val="none" w:sz="0" w:space="0" w:color="auto"/>
        <w:right w:val="none" w:sz="0" w:space="0" w:color="auto"/>
      </w:divBdr>
    </w:div>
    <w:div w:id="1373774724">
      <w:bodyDiv w:val="1"/>
      <w:marLeft w:val="0"/>
      <w:marRight w:val="0"/>
      <w:marTop w:val="0"/>
      <w:marBottom w:val="0"/>
      <w:divBdr>
        <w:top w:val="none" w:sz="0" w:space="0" w:color="auto"/>
        <w:left w:val="none" w:sz="0" w:space="0" w:color="auto"/>
        <w:bottom w:val="none" w:sz="0" w:space="0" w:color="auto"/>
        <w:right w:val="none" w:sz="0" w:space="0" w:color="auto"/>
      </w:divBdr>
    </w:div>
    <w:div w:id="1384213922">
      <w:bodyDiv w:val="1"/>
      <w:marLeft w:val="0"/>
      <w:marRight w:val="0"/>
      <w:marTop w:val="0"/>
      <w:marBottom w:val="0"/>
      <w:divBdr>
        <w:top w:val="none" w:sz="0" w:space="0" w:color="auto"/>
        <w:left w:val="none" w:sz="0" w:space="0" w:color="auto"/>
        <w:bottom w:val="none" w:sz="0" w:space="0" w:color="auto"/>
        <w:right w:val="none" w:sz="0" w:space="0" w:color="auto"/>
      </w:divBdr>
    </w:div>
    <w:div w:id="1414668080">
      <w:bodyDiv w:val="1"/>
      <w:marLeft w:val="0"/>
      <w:marRight w:val="0"/>
      <w:marTop w:val="0"/>
      <w:marBottom w:val="0"/>
      <w:divBdr>
        <w:top w:val="none" w:sz="0" w:space="0" w:color="auto"/>
        <w:left w:val="none" w:sz="0" w:space="0" w:color="auto"/>
        <w:bottom w:val="none" w:sz="0" w:space="0" w:color="auto"/>
        <w:right w:val="none" w:sz="0" w:space="0" w:color="auto"/>
      </w:divBdr>
    </w:div>
    <w:div w:id="1463577729">
      <w:bodyDiv w:val="1"/>
      <w:marLeft w:val="0"/>
      <w:marRight w:val="0"/>
      <w:marTop w:val="0"/>
      <w:marBottom w:val="0"/>
      <w:divBdr>
        <w:top w:val="none" w:sz="0" w:space="0" w:color="auto"/>
        <w:left w:val="none" w:sz="0" w:space="0" w:color="auto"/>
        <w:bottom w:val="none" w:sz="0" w:space="0" w:color="auto"/>
        <w:right w:val="none" w:sz="0" w:space="0" w:color="auto"/>
      </w:divBdr>
    </w:div>
    <w:div w:id="1543516017">
      <w:bodyDiv w:val="1"/>
      <w:marLeft w:val="0"/>
      <w:marRight w:val="0"/>
      <w:marTop w:val="0"/>
      <w:marBottom w:val="0"/>
      <w:divBdr>
        <w:top w:val="none" w:sz="0" w:space="0" w:color="auto"/>
        <w:left w:val="none" w:sz="0" w:space="0" w:color="auto"/>
        <w:bottom w:val="none" w:sz="0" w:space="0" w:color="auto"/>
        <w:right w:val="none" w:sz="0" w:space="0" w:color="auto"/>
      </w:divBdr>
    </w:div>
    <w:div w:id="1546411084">
      <w:bodyDiv w:val="1"/>
      <w:marLeft w:val="0"/>
      <w:marRight w:val="0"/>
      <w:marTop w:val="0"/>
      <w:marBottom w:val="0"/>
      <w:divBdr>
        <w:top w:val="none" w:sz="0" w:space="0" w:color="auto"/>
        <w:left w:val="none" w:sz="0" w:space="0" w:color="auto"/>
        <w:bottom w:val="none" w:sz="0" w:space="0" w:color="auto"/>
        <w:right w:val="none" w:sz="0" w:space="0" w:color="auto"/>
      </w:divBdr>
    </w:div>
    <w:div w:id="1554736859">
      <w:bodyDiv w:val="1"/>
      <w:marLeft w:val="0"/>
      <w:marRight w:val="0"/>
      <w:marTop w:val="0"/>
      <w:marBottom w:val="0"/>
      <w:divBdr>
        <w:top w:val="none" w:sz="0" w:space="0" w:color="auto"/>
        <w:left w:val="none" w:sz="0" w:space="0" w:color="auto"/>
        <w:bottom w:val="none" w:sz="0" w:space="0" w:color="auto"/>
        <w:right w:val="none" w:sz="0" w:space="0" w:color="auto"/>
      </w:divBdr>
    </w:div>
    <w:div w:id="1565602793">
      <w:bodyDiv w:val="1"/>
      <w:marLeft w:val="0"/>
      <w:marRight w:val="0"/>
      <w:marTop w:val="0"/>
      <w:marBottom w:val="0"/>
      <w:divBdr>
        <w:top w:val="none" w:sz="0" w:space="0" w:color="auto"/>
        <w:left w:val="none" w:sz="0" w:space="0" w:color="auto"/>
        <w:bottom w:val="none" w:sz="0" w:space="0" w:color="auto"/>
        <w:right w:val="none" w:sz="0" w:space="0" w:color="auto"/>
      </w:divBdr>
    </w:div>
    <w:div w:id="1604723394">
      <w:bodyDiv w:val="1"/>
      <w:marLeft w:val="0"/>
      <w:marRight w:val="0"/>
      <w:marTop w:val="0"/>
      <w:marBottom w:val="0"/>
      <w:divBdr>
        <w:top w:val="none" w:sz="0" w:space="0" w:color="auto"/>
        <w:left w:val="none" w:sz="0" w:space="0" w:color="auto"/>
        <w:bottom w:val="none" w:sz="0" w:space="0" w:color="auto"/>
        <w:right w:val="none" w:sz="0" w:space="0" w:color="auto"/>
      </w:divBdr>
      <w:divsChild>
        <w:div w:id="377163689">
          <w:marLeft w:val="0"/>
          <w:marRight w:val="0"/>
          <w:marTop w:val="0"/>
          <w:marBottom w:val="255"/>
          <w:divBdr>
            <w:top w:val="none" w:sz="0" w:space="0" w:color="auto"/>
            <w:left w:val="none" w:sz="0" w:space="0" w:color="auto"/>
            <w:bottom w:val="none" w:sz="0" w:space="0" w:color="auto"/>
            <w:right w:val="none" w:sz="0" w:space="0" w:color="auto"/>
          </w:divBdr>
        </w:div>
        <w:div w:id="1342002154">
          <w:marLeft w:val="0"/>
          <w:marRight w:val="0"/>
          <w:marTop w:val="0"/>
          <w:marBottom w:val="0"/>
          <w:divBdr>
            <w:top w:val="none" w:sz="0" w:space="0" w:color="auto"/>
            <w:left w:val="none" w:sz="0" w:space="0" w:color="auto"/>
            <w:bottom w:val="none" w:sz="0" w:space="0" w:color="auto"/>
            <w:right w:val="none" w:sz="0" w:space="0" w:color="auto"/>
          </w:divBdr>
        </w:div>
      </w:divsChild>
    </w:div>
    <w:div w:id="1616981647">
      <w:bodyDiv w:val="1"/>
      <w:marLeft w:val="0"/>
      <w:marRight w:val="0"/>
      <w:marTop w:val="0"/>
      <w:marBottom w:val="0"/>
      <w:divBdr>
        <w:top w:val="none" w:sz="0" w:space="0" w:color="auto"/>
        <w:left w:val="none" w:sz="0" w:space="0" w:color="auto"/>
        <w:bottom w:val="none" w:sz="0" w:space="0" w:color="auto"/>
        <w:right w:val="none" w:sz="0" w:space="0" w:color="auto"/>
      </w:divBdr>
    </w:div>
    <w:div w:id="1636985296">
      <w:bodyDiv w:val="1"/>
      <w:marLeft w:val="0"/>
      <w:marRight w:val="0"/>
      <w:marTop w:val="0"/>
      <w:marBottom w:val="0"/>
      <w:divBdr>
        <w:top w:val="none" w:sz="0" w:space="0" w:color="auto"/>
        <w:left w:val="none" w:sz="0" w:space="0" w:color="auto"/>
        <w:bottom w:val="none" w:sz="0" w:space="0" w:color="auto"/>
        <w:right w:val="none" w:sz="0" w:space="0" w:color="auto"/>
      </w:divBdr>
    </w:div>
    <w:div w:id="1708137910">
      <w:bodyDiv w:val="1"/>
      <w:marLeft w:val="0"/>
      <w:marRight w:val="0"/>
      <w:marTop w:val="0"/>
      <w:marBottom w:val="0"/>
      <w:divBdr>
        <w:top w:val="none" w:sz="0" w:space="0" w:color="auto"/>
        <w:left w:val="none" w:sz="0" w:space="0" w:color="auto"/>
        <w:bottom w:val="none" w:sz="0" w:space="0" w:color="auto"/>
        <w:right w:val="none" w:sz="0" w:space="0" w:color="auto"/>
      </w:divBdr>
    </w:div>
    <w:div w:id="1719737700">
      <w:bodyDiv w:val="1"/>
      <w:marLeft w:val="0"/>
      <w:marRight w:val="0"/>
      <w:marTop w:val="0"/>
      <w:marBottom w:val="0"/>
      <w:divBdr>
        <w:top w:val="none" w:sz="0" w:space="0" w:color="auto"/>
        <w:left w:val="none" w:sz="0" w:space="0" w:color="auto"/>
        <w:bottom w:val="none" w:sz="0" w:space="0" w:color="auto"/>
        <w:right w:val="none" w:sz="0" w:space="0" w:color="auto"/>
      </w:divBdr>
    </w:div>
    <w:div w:id="1751929825">
      <w:bodyDiv w:val="1"/>
      <w:marLeft w:val="0"/>
      <w:marRight w:val="0"/>
      <w:marTop w:val="0"/>
      <w:marBottom w:val="0"/>
      <w:divBdr>
        <w:top w:val="none" w:sz="0" w:space="0" w:color="auto"/>
        <w:left w:val="none" w:sz="0" w:space="0" w:color="auto"/>
        <w:bottom w:val="none" w:sz="0" w:space="0" w:color="auto"/>
        <w:right w:val="none" w:sz="0" w:space="0" w:color="auto"/>
      </w:divBdr>
    </w:div>
    <w:div w:id="1770658266">
      <w:bodyDiv w:val="1"/>
      <w:marLeft w:val="0"/>
      <w:marRight w:val="0"/>
      <w:marTop w:val="0"/>
      <w:marBottom w:val="0"/>
      <w:divBdr>
        <w:top w:val="none" w:sz="0" w:space="0" w:color="auto"/>
        <w:left w:val="none" w:sz="0" w:space="0" w:color="auto"/>
        <w:bottom w:val="none" w:sz="0" w:space="0" w:color="auto"/>
        <w:right w:val="none" w:sz="0" w:space="0" w:color="auto"/>
      </w:divBdr>
    </w:div>
    <w:div w:id="1783843160">
      <w:bodyDiv w:val="1"/>
      <w:marLeft w:val="0"/>
      <w:marRight w:val="0"/>
      <w:marTop w:val="0"/>
      <w:marBottom w:val="0"/>
      <w:divBdr>
        <w:top w:val="none" w:sz="0" w:space="0" w:color="auto"/>
        <w:left w:val="none" w:sz="0" w:space="0" w:color="auto"/>
        <w:bottom w:val="none" w:sz="0" w:space="0" w:color="auto"/>
        <w:right w:val="none" w:sz="0" w:space="0" w:color="auto"/>
      </w:divBdr>
    </w:div>
    <w:div w:id="1784500284">
      <w:bodyDiv w:val="1"/>
      <w:marLeft w:val="0"/>
      <w:marRight w:val="0"/>
      <w:marTop w:val="0"/>
      <w:marBottom w:val="0"/>
      <w:divBdr>
        <w:top w:val="none" w:sz="0" w:space="0" w:color="auto"/>
        <w:left w:val="none" w:sz="0" w:space="0" w:color="auto"/>
        <w:bottom w:val="none" w:sz="0" w:space="0" w:color="auto"/>
        <w:right w:val="none" w:sz="0" w:space="0" w:color="auto"/>
      </w:divBdr>
    </w:div>
    <w:div w:id="1808358776">
      <w:bodyDiv w:val="1"/>
      <w:marLeft w:val="0"/>
      <w:marRight w:val="0"/>
      <w:marTop w:val="0"/>
      <w:marBottom w:val="0"/>
      <w:divBdr>
        <w:top w:val="none" w:sz="0" w:space="0" w:color="auto"/>
        <w:left w:val="none" w:sz="0" w:space="0" w:color="auto"/>
        <w:bottom w:val="none" w:sz="0" w:space="0" w:color="auto"/>
        <w:right w:val="none" w:sz="0" w:space="0" w:color="auto"/>
      </w:divBdr>
    </w:div>
    <w:div w:id="1810633791">
      <w:bodyDiv w:val="1"/>
      <w:marLeft w:val="0"/>
      <w:marRight w:val="0"/>
      <w:marTop w:val="0"/>
      <w:marBottom w:val="0"/>
      <w:divBdr>
        <w:top w:val="none" w:sz="0" w:space="0" w:color="auto"/>
        <w:left w:val="none" w:sz="0" w:space="0" w:color="auto"/>
        <w:bottom w:val="none" w:sz="0" w:space="0" w:color="auto"/>
        <w:right w:val="none" w:sz="0" w:space="0" w:color="auto"/>
      </w:divBdr>
    </w:div>
    <w:div w:id="1827474129">
      <w:bodyDiv w:val="1"/>
      <w:marLeft w:val="0"/>
      <w:marRight w:val="0"/>
      <w:marTop w:val="0"/>
      <w:marBottom w:val="0"/>
      <w:divBdr>
        <w:top w:val="none" w:sz="0" w:space="0" w:color="auto"/>
        <w:left w:val="none" w:sz="0" w:space="0" w:color="auto"/>
        <w:bottom w:val="none" w:sz="0" w:space="0" w:color="auto"/>
        <w:right w:val="none" w:sz="0" w:space="0" w:color="auto"/>
      </w:divBdr>
    </w:div>
    <w:div w:id="1845971283">
      <w:bodyDiv w:val="1"/>
      <w:marLeft w:val="0"/>
      <w:marRight w:val="0"/>
      <w:marTop w:val="0"/>
      <w:marBottom w:val="0"/>
      <w:divBdr>
        <w:top w:val="none" w:sz="0" w:space="0" w:color="auto"/>
        <w:left w:val="none" w:sz="0" w:space="0" w:color="auto"/>
        <w:bottom w:val="none" w:sz="0" w:space="0" w:color="auto"/>
        <w:right w:val="none" w:sz="0" w:space="0" w:color="auto"/>
      </w:divBdr>
    </w:div>
    <w:div w:id="1955943441">
      <w:bodyDiv w:val="1"/>
      <w:marLeft w:val="0"/>
      <w:marRight w:val="0"/>
      <w:marTop w:val="0"/>
      <w:marBottom w:val="0"/>
      <w:divBdr>
        <w:top w:val="none" w:sz="0" w:space="0" w:color="auto"/>
        <w:left w:val="none" w:sz="0" w:space="0" w:color="auto"/>
        <w:bottom w:val="none" w:sz="0" w:space="0" w:color="auto"/>
        <w:right w:val="none" w:sz="0" w:space="0" w:color="auto"/>
      </w:divBdr>
    </w:div>
    <w:div w:id="1957716946">
      <w:bodyDiv w:val="1"/>
      <w:marLeft w:val="0"/>
      <w:marRight w:val="0"/>
      <w:marTop w:val="0"/>
      <w:marBottom w:val="0"/>
      <w:divBdr>
        <w:top w:val="none" w:sz="0" w:space="0" w:color="auto"/>
        <w:left w:val="none" w:sz="0" w:space="0" w:color="auto"/>
        <w:bottom w:val="none" w:sz="0" w:space="0" w:color="auto"/>
        <w:right w:val="none" w:sz="0" w:space="0" w:color="auto"/>
      </w:divBdr>
    </w:div>
    <w:div w:id="1960258061">
      <w:bodyDiv w:val="1"/>
      <w:marLeft w:val="0"/>
      <w:marRight w:val="0"/>
      <w:marTop w:val="0"/>
      <w:marBottom w:val="0"/>
      <w:divBdr>
        <w:top w:val="none" w:sz="0" w:space="0" w:color="auto"/>
        <w:left w:val="none" w:sz="0" w:space="0" w:color="auto"/>
        <w:bottom w:val="none" w:sz="0" w:space="0" w:color="auto"/>
        <w:right w:val="none" w:sz="0" w:space="0" w:color="auto"/>
      </w:divBdr>
    </w:div>
    <w:div w:id="1973900418">
      <w:bodyDiv w:val="1"/>
      <w:marLeft w:val="0"/>
      <w:marRight w:val="0"/>
      <w:marTop w:val="0"/>
      <w:marBottom w:val="0"/>
      <w:divBdr>
        <w:top w:val="none" w:sz="0" w:space="0" w:color="auto"/>
        <w:left w:val="none" w:sz="0" w:space="0" w:color="auto"/>
        <w:bottom w:val="none" w:sz="0" w:space="0" w:color="auto"/>
        <w:right w:val="none" w:sz="0" w:space="0" w:color="auto"/>
      </w:divBdr>
    </w:div>
    <w:div w:id="2027946095">
      <w:bodyDiv w:val="1"/>
      <w:marLeft w:val="0"/>
      <w:marRight w:val="0"/>
      <w:marTop w:val="0"/>
      <w:marBottom w:val="0"/>
      <w:divBdr>
        <w:top w:val="none" w:sz="0" w:space="0" w:color="auto"/>
        <w:left w:val="none" w:sz="0" w:space="0" w:color="auto"/>
        <w:bottom w:val="none" w:sz="0" w:space="0" w:color="auto"/>
        <w:right w:val="none" w:sz="0" w:space="0" w:color="auto"/>
      </w:divBdr>
    </w:div>
    <w:div w:id="2035156623">
      <w:bodyDiv w:val="1"/>
      <w:marLeft w:val="0"/>
      <w:marRight w:val="0"/>
      <w:marTop w:val="0"/>
      <w:marBottom w:val="0"/>
      <w:divBdr>
        <w:top w:val="none" w:sz="0" w:space="0" w:color="auto"/>
        <w:left w:val="none" w:sz="0" w:space="0" w:color="auto"/>
        <w:bottom w:val="none" w:sz="0" w:space="0" w:color="auto"/>
        <w:right w:val="none" w:sz="0" w:space="0" w:color="auto"/>
      </w:divBdr>
    </w:div>
    <w:div w:id="2077434313">
      <w:bodyDiv w:val="1"/>
      <w:marLeft w:val="0"/>
      <w:marRight w:val="0"/>
      <w:marTop w:val="0"/>
      <w:marBottom w:val="0"/>
      <w:divBdr>
        <w:top w:val="none" w:sz="0" w:space="0" w:color="auto"/>
        <w:left w:val="none" w:sz="0" w:space="0" w:color="auto"/>
        <w:bottom w:val="none" w:sz="0" w:space="0" w:color="auto"/>
        <w:right w:val="none" w:sz="0" w:space="0" w:color="auto"/>
      </w:divBdr>
    </w:div>
    <w:div w:id="2081516703">
      <w:bodyDiv w:val="1"/>
      <w:marLeft w:val="0"/>
      <w:marRight w:val="0"/>
      <w:marTop w:val="0"/>
      <w:marBottom w:val="0"/>
      <w:divBdr>
        <w:top w:val="none" w:sz="0" w:space="0" w:color="auto"/>
        <w:left w:val="none" w:sz="0" w:space="0" w:color="auto"/>
        <w:bottom w:val="none" w:sz="0" w:space="0" w:color="auto"/>
        <w:right w:val="none" w:sz="0" w:space="0" w:color="auto"/>
      </w:divBdr>
    </w:div>
    <w:div w:id="2092389748">
      <w:bodyDiv w:val="1"/>
      <w:marLeft w:val="0"/>
      <w:marRight w:val="0"/>
      <w:marTop w:val="0"/>
      <w:marBottom w:val="0"/>
      <w:divBdr>
        <w:top w:val="none" w:sz="0" w:space="0" w:color="auto"/>
        <w:left w:val="none" w:sz="0" w:space="0" w:color="auto"/>
        <w:bottom w:val="none" w:sz="0" w:space="0" w:color="auto"/>
        <w:right w:val="none" w:sz="0" w:space="0" w:color="auto"/>
      </w:divBdr>
    </w:div>
    <w:div w:id="2144232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4.jpeg"/><Relationship Id="rId21" Type="http://schemas.openxmlformats.org/officeDocument/2006/relationships/image" Target="media/image11.png"/><Relationship Id="rId34" Type="http://schemas.openxmlformats.org/officeDocument/2006/relationships/image" Target="media/image22.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5" Type="http://schemas.microsoft.com/office/2007/relationships/hdphoto" Target="media/hdphoto2.wdp"/><Relationship Id="rId33" Type="http://schemas.openxmlformats.org/officeDocument/2006/relationships/image" Target="media/image21.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affneysouthside.com" TargetMode="External"/><Relationship Id="rId24" Type="http://schemas.openxmlformats.org/officeDocument/2006/relationships/image" Target="media/image13.png"/><Relationship Id="rId32" Type="http://schemas.openxmlformats.org/officeDocument/2006/relationships/image" Target="media/image20.jpe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microsoft.com/office/2007/relationships/hdphoto" Target="media/hdphoto1.wdp"/><Relationship Id="rId28" Type="http://schemas.openxmlformats.org/officeDocument/2006/relationships/image" Target="media/image16.jpeg"/><Relationship Id="rId36" Type="http://schemas.openxmlformats.org/officeDocument/2006/relationships/fontTable" Target="fontTable.xml"/><Relationship Id="rId10" Type="http://schemas.openxmlformats.org/officeDocument/2006/relationships/hyperlink" Target="mailto:office@gaffneysouthside.com" TargetMode="External"/><Relationship Id="rId19" Type="http://schemas.openxmlformats.org/officeDocument/2006/relationships/image" Target="media/image9.jpeg"/><Relationship Id="rId31" Type="http://schemas.openxmlformats.org/officeDocument/2006/relationships/image" Target="media/image19.pn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5.gif"/><Relationship Id="rId30" Type="http://schemas.openxmlformats.org/officeDocument/2006/relationships/image" Target="media/image18.jpeg"/><Relationship Id="rId35" Type="http://schemas.openxmlformats.org/officeDocument/2006/relationships/image" Target="media/image23.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4BE7C80189794DA736E96101D3554D" ma:contentTypeVersion="16" ma:contentTypeDescription="Create a new document." ma:contentTypeScope="" ma:versionID="f3854bbb27d07c73c9661bf3e084c0d8">
  <xsd:schema xmlns:xsd="http://www.w3.org/2001/XMLSchema" xmlns:xs="http://www.w3.org/2001/XMLSchema" xmlns:p="http://schemas.microsoft.com/office/2006/metadata/properties" xmlns:ns3="e5e9db58-b738-4279-8d83-83880f04d861" xmlns:ns4="225cf680-cfbf-46bb-afe7-f75da73e167a" targetNamespace="http://schemas.microsoft.com/office/2006/metadata/properties" ma:root="true" ma:fieldsID="c9326ec19ab1a1deedd2795a4c58858f" ns3:_="" ns4:_="">
    <xsd:import namespace="e5e9db58-b738-4279-8d83-83880f04d861"/>
    <xsd:import namespace="225cf680-cfbf-46bb-afe7-f75da73e167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9db58-b738-4279-8d83-83880f04d8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cf680-cfbf-46bb-afe7-f75da73e167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e5e9db58-b738-4279-8d83-83880f04d861" xsi:nil="true"/>
  </documentManagement>
</p:properties>
</file>

<file path=customXml/itemProps1.xml><?xml version="1.0" encoding="utf-8"?>
<ds:datastoreItem xmlns:ds="http://schemas.openxmlformats.org/officeDocument/2006/customXml" ds:itemID="{6F2E1D9B-3D81-48CB-8802-1D0E53CE7ED8}">
  <ds:schemaRefs>
    <ds:schemaRef ds:uri="http://schemas.microsoft.com/sharepoint/v3/contenttype/forms"/>
  </ds:schemaRefs>
</ds:datastoreItem>
</file>

<file path=customXml/itemProps2.xml><?xml version="1.0" encoding="utf-8"?>
<ds:datastoreItem xmlns:ds="http://schemas.openxmlformats.org/officeDocument/2006/customXml" ds:itemID="{2C7E4B0F-F1A1-410A-8EE2-79851BF01B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9db58-b738-4279-8d83-83880f04d861"/>
    <ds:schemaRef ds:uri="225cf680-cfbf-46bb-afe7-f75da73e16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611333-5FD2-496C-8414-3BB7A929B553}">
  <ds:schemaRefs>
    <ds:schemaRef ds:uri="http://schemas.openxmlformats.org/officeDocument/2006/bibliography"/>
  </ds:schemaRefs>
</ds:datastoreItem>
</file>

<file path=customXml/itemProps4.xml><?xml version="1.0" encoding="utf-8"?>
<ds:datastoreItem xmlns:ds="http://schemas.openxmlformats.org/officeDocument/2006/customXml" ds:itemID="{996724FA-A3AD-4EE5-8CFE-7076001EE850}">
  <ds:schemaRefs>
    <ds:schemaRef ds:uri="http://schemas.microsoft.com/office/2006/metadata/properties"/>
    <ds:schemaRef ds:uri="http://schemas.microsoft.com/office/infopath/2007/PartnerControls"/>
    <ds:schemaRef ds:uri="e5e9db58-b738-4279-8d83-83880f04d86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776</Words>
  <Characters>3887</Characters>
  <Application>Microsoft Office Word</Application>
  <DocSecurity>0</DocSecurity>
  <Lines>285</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cp:lastPrinted>2025-10-29T13:58:00Z</cp:lastPrinted>
  <dcterms:created xsi:type="dcterms:W3CDTF">2025-11-04T14:19:00Z</dcterms:created>
  <dcterms:modified xsi:type="dcterms:W3CDTF">2025-11-04T14:19:00Z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0x010100D54BE7C80189794DA736E96101D3554D</vt:lpwstr>
  </property>
</Properties>
</file>